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370EF" w:rsidR="00533F53" w:rsidRDefault="000315CB" w14:paraId="08B3D139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1" w:id="0"/>
      <w:bookmarkEnd w:id="0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533F53" w:rsidP="008E3CC8" w:rsidRDefault="000315CB" w14:paraId="756E337F" w14:textId="77777777">
      <w:pPr>
        <w:framePr w:w="4472" w:wrap="auto" w:hAnchor="page" w:x="5938" w:y="1134"/>
        <w:widowControl w:val="0"/>
        <w:autoSpaceDE w:val="0"/>
        <w:autoSpaceDN w:val="0"/>
        <w:spacing w:before="0" w:after="0" w:line="468" w:lineRule="exact"/>
        <w:jc w:val="right"/>
        <w:rPr>
          <w:rFonts w:asciiTheme="minorBidi" w:hAnsiTheme="minorBidi"/>
          <w:b/>
          <w:color w:val="000000"/>
          <w:sz w:val="34"/>
        </w:rPr>
      </w:pPr>
      <w:r w:rsidRPr="00A370EF">
        <w:rPr>
          <w:rFonts w:asciiTheme="minorBidi" w:hAnsiTheme="minorBidi"/>
          <w:b/>
          <w:color w:val="FFFFFF"/>
          <w:sz w:val="34"/>
        </w:rPr>
        <w:t>Remarque pratique :</w:t>
      </w:r>
    </w:p>
    <w:p w:rsidRPr="00A370EF" w:rsidR="00E17736" w:rsidP="008E3CC8" w:rsidRDefault="000315CB" w14:paraId="6D9609FD" w14:textId="77777777">
      <w:pPr>
        <w:framePr w:w="4472" w:wrap="auto" w:hAnchor="page" w:x="5938" w:y="1134"/>
        <w:widowControl w:val="0"/>
        <w:autoSpaceDE w:val="0"/>
        <w:autoSpaceDN w:val="0"/>
        <w:spacing w:before="0" w:after="0" w:line="408" w:lineRule="exact"/>
        <w:jc w:val="right"/>
        <w:rPr>
          <w:rFonts w:asciiTheme="minorBidi" w:hAnsiTheme="minorBidi"/>
          <w:b/>
          <w:color w:val="FFFFFF"/>
          <w:sz w:val="34"/>
        </w:rPr>
      </w:pPr>
      <w:r w:rsidRPr="00A370EF">
        <w:rPr>
          <w:rFonts w:asciiTheme="minorBidi" w:hAnsiTheme="minorBidi"/>
          <w:b/>
          <w:color w:val="FFFFFF"/>
          <w:sz w:val="34"/>
        </w:rPr>
        <w:t>Lire avant d’utiliser le</w:t>
      </w:r>
      <w:r w:rsidRPr="00A370EF" w:rsidR="00E17736">
        <w:rPr>
          <w:rFonts w:asciiTheme="minorBidi" w:hAnsiTheme="minorBidi"/>
          <w:b/>
          <w:color w:val="FFFFFF"/>
          <w:sz w:val="34"/>
        </w:rPr>
        <w:t xml:space="preserve"> </w:t>
      </w:r>
    </w:p>
    <w:p w:rsidRPr="00A370EF" w:rsidR="00533F53" w:rsidP="008E3CC8" w:rsidRDefault="000315CB" w14:paraId="52CF11B7" w14:textId="300A2320">
      <w:pPr>
        <w:framePr w:w="4472" w:wrap="auto" w:hAnchor="page" w:x="5938" w:y="1134"/>
        <w:widowControl w:val="0"/>
        <w:autoSpaceDE w:val="0"/>
        <w:autoSpaceDN w:val="0"/>
        <w:spacing w:before="0" w:after="0" w:line="408" w:lineRule="exact"/>
        <w:jc w:val="right"/>
        <w:rPr>
          <w:rFonts w:asciiTheme="minorBidi" w:hAnsiTheme="minorBidi"/>
          <w:color w:val="000000"/>
          <w:sz w:val="34"/>
        </w:rPr>
      </w:pPr>
      <w:proofErr w:type="gramStart"/>
      <w:r w:rsidRPr="00A370EF">
        <w:rPr>
          <w:rFonts w:asciiTheme="minorBidi" w:hAnsiTheme="minorBidi"/>
          <w:b/>
          <w:color w:val="FFFFFF"/>
          <w:sz w:val="34"/>
        </w:rPr>
        <w:t>guide</w:t>
      </w:r>
      <w:proofErr w:type="gramEnd"/>
      <w:r w:rsidRPr="00A370EF">
        <w:rPr>
          <w:rFonts w:asciiTheme="minorBidi" w:hAnsiTheme="minorBidi"/>
          <w:b/>
          <w:color w:val="FFFFFF"/>
          <w:sz w:val="34"/>
        </w:rPr>
        <w:t xml:space="preserve"> de protection</w:t>
      </w:r>
    </w:p>
    <w:p w:rsidRPr="00A370EF" w:rsidR="00533F53" w:rsidP="00CB31B8" w:rsidRDefault="00CB31B8" w14:paraId="6CE771E5" w14:textId="2C32EFC2">
      <w:pPr>
        <w:framePr w:w="1820" w:wrap="auto" w:hAnchor="page" w:vAnchor="page" w:x="1605" w:y="2135"/>
        <w:widowControl w:val="0"/>
        <w:autoSpaceDE w:val="0"/>
        <w:autoSpaceDN w:val="0"/>
        <w:spacing w:before="0" w:after="0" w:line="330" w:lineRule="exact"/>
        <w:jc w:val="left"/>
        <w:rPr>
          <w:rFonts w:asciiTheme="minorBidi" w:hAnsiTheme="minorBidi"/>
          <w:color w:val="000000"/>
          <w:sz w:val="24"/>
        </w:rPr>
      </w:pPr>
      <w:r w:rsidRPr="00A370EF">
        <w:rPr>
          <w:rFonts w:asciiTheme="minorBidi" w:hAnsiTheme="minorBidi"/>
          <w:color w:val="FFFFFF"/>
          <w:sz w:val="24"/>
        </w:rPr>
        <w:t>Fiche d’</w:t>
      </w:r>
      <w:r w:rsidRPr="00A370EF" w:rsidR="000315CB">
        <w:rPr>
          <w:rFonts w:asciiTheme="minorBidi" w:hAnsiTheme="minorBidi"/>
          <w:color w:val="FFFFFF"/>
          <w:sz w:val="24"/>
        </w:rPr>
        <w:t>outils</w:t>
      </w:r>
    </w:p>
    <w:p w:rsidRPr="00A370EF" w:rsidR="00FC4D1F" w:rsidP="00FC4D1F" w:rsidRDefault="000315CB" w14:paraId="5897C840" w14:textId="77777777">
      <w:pPr>
        <w:framePr w:w="3058" w:wrap="auto" w:hAnchor="page" w:vAnchor="page" w:x="809" w:y="2603"/>
        <w:widowControl w:val="0"/>
        <w:autoSpaceDE w:val="0"/>
        <w:autoSpaceDN w:val="0"/>
        <w:spacing w:before="0" w:after="0" w:line="248" w:lineRule="exact"/>
        <w:jc w:val="center"/>
        <w:rPr>
          <w:rFonts w:asciiTheme="minorBidi" w:hAnsiTheme="minorBidi"/>
          <w:color w:val="FFFFFF"/>
          <w:sz w:val="18"/>
        </w:rPr>
      </w:pPr>
      <w:r w:rsidRPr="00A370EF">
        <w:rPr>
          <w:rFonts w:asciiTheme="minorBidi" w:hAnsiTheme="minorBidi"/>
          <w:color w:val="FFFFFF"/>
          <w:sz w:val="18"/>
        </w:rPr>
        <w:t>Division de</w:t>
      </w:r>
      <w:r w:rsidRPr="00A370EF" w:rsidR="00FC4D1F">
        <w:rPr>
          <w:rFonts w:asciiTheme="minorBidi" w:hAnsiTheme="minorBidi"/>
          <w:color w:val="FFFFFF"/>
          <w:sz w:val="18"/>
        </w:rPr>
        <w:t xml:space="preserve"> </w:t>
      </w:r>
      <w:r w:rsidRPr="00A370EF">
        <w:rPr>
          <w:rFonts w:asciiTheme="minorBidi" w:hAnsiTheme="minorBidi"/>
          <w:color w:val="FFFFFF"/>
          <w:sz w:val="18"/>
        </w:rPr>
        <w:t xml:space="preserve">protection </w:t>
      </w:r>
    </w:p>
    <w:p w:rsidRPr="00A370EF" w:rsidR="00FC4D1F" w:rsidP="00FC4D1F" w:rsidRDefault="000315CB" w14:paraId="0F2B0FE4" w14:textId="77777777">
      <w:pPr>
        <w:framePr w:w="3058" w:wrap="auto" w:hAnchor="page" w:vAnchor="page" w:x="809" w:y="2603"/>
        <w:widowControl w:val="0"/>
        <w:autoSpaceDE w:val="0"/>
        <w:autoSpaceDN w:val="0"/>
        <w:spacing w:before="0" w:after="0" w:line="248" w:lineRule="exact"/>
        <w:jc w:val="center"/>
        <w:rPr>
          <w:rFonts w:asciiTheme="minorBidi" w:hAnsiTheme="minorBidi"/>
          <w:color w:val="FFFFFF"/>
          <w:sz w:val="18"/>
        </w:rPr>
      </w:pPr>
      <w:proofErr w:type="gramStart"/>
      <w:r w:rsidRPr="00A370EF">
        <w:rPr>
          <w:rFonts w:asciiTheme="minorBidi" w:hAnsiTheme="minorBidi"/>
          <w:color w:val="FFFFFF"/>
          <w:sz w:val="18"/>
        </w:rPr>
        <w:t>et</w:t>
      </w:r>
      <w:proofErr w:type="gramEnd"/>
      <w:r w:rsidRPr="00A370EF">
        <w:rPr>
          <w:rFonts w:asciiTheme="minorBidi" w:hAnsiTheme="minorBidi"/>
          <w:color w:val="FFFFFF"/>
          <w:sz w:val="18"/>
        </w:rPr>
        <w:t xml:space="preserve"> de</w:t>
      </w:r>
      <w:r w:rsidRPr="00A370EF" w:rsidR="00FC4D1F">
        <w:rPr>
          <w:rFonts w:asciiTheme="minorBidi" w:hAnsiTheme="minorBidi"/>
          <w:color w:val="FFFFFF"/>
          <w:sz w:val="18"/>
        </w:rPr>
        <w:t xml:space="preserve"> </w:t>
      </w:r>
      <w:r w:rsidRPr="00A370EF">
        <w:rPr>
          <w:rFonts w:asciiTheme="minorBidi" w:hAnsiTheme="minorBidi"/>
          <w:color w:val="FFFFFF"/>
          <w:sz w:val="18"/>
        </w:rPr>
        <w:t xml:space="preserve">réduction </w:t>
      </w:r>
    </w:p>
    <w:p w:rsidRPr="00A370EF" w:rsidR="00533F53" w:rsidP="00FC4D1F" w:rsidRDefault="000315CB" w14:paraId="6EB97838" w14:textId="020D61B8">
      <w:pPr>
        <w:framePr w:w="3058" w:wrap="auto" w:hAnchor="page" w:vAnchor="page" w:x="809" w:y="2603"/>
        <w:widowControl w:val="0"/>
        <w:autoSpaceDE w:val="0"/>
        <w:autoSpaceDN w:val="0"/>
        <w:spacing w:before="0" w:after="0" w:line="248" w:lineRule="exact"/>
        <w:jc w:val="center"/>
        <w:rPr>
          <w:rFonts w:asciiTheme="minorBidi" w:hAnsiTheme="minorBidi"/>
          <w:color w:val="000000"/>
          <w:sz w:val="18"/>
        </w:rPr>
      </w:pPr>
      <w:proofErr w:type="gramStart"/>
      <w:r w:rsidRPr="00A370EF">
        <w:rPr>
          <w:rFonts w:asciiTheme="minorBidi" w:hAnsiTheme="minorBidi"/>
          <w:color w:val="FFFFFF"/>
          <w:sz w:val="18"/>
        </w:rPr>
        <w:t>des</w:t>
      </w:r>
      <w:proofErr w:type="gramEnd"/>
      <w:r w:rsidRPr="00A370EF">
        <w:rPr>
          <w:rFonts w:asciiTheme="minorBidi" w:hAnsiTheme="minorBidi"/>
          <w:color w:val="FFFFFF"/>
          <w:sz w:val="18"/>
        </w:rPr>
        <w:t xml:space="preserve"> risques</w:t>
      </w:r>
    </w:p>
    <w:p w:rsidRPr="00A370EF" w:rsidR="00533F53" w:rsidP="0041316B" w:rsidRDefault="000315CB" w14:paraId="5C45E085" w14:textId="77777777">
      <w:pPr>
        <w:framePr w:w="1454" w:wrap="auto" w:hAnchor="page" w:x="9222" w:y="2935"/>
        <w:widowControl w:val="0"/>
        <w:autoSpaceDE w:val="0"/>
        <w:autoSpaceDN w:val="0"/>
        <w:spacing w:before="0" w:after="0" w:line="330" w:lineRule="exact"/>
        <w:jc w:val="left"/>
        <w:rPr>
          <w:rFonts w:asciiTheme="minorBidi" w:hAnsiTheme="minorBidi"/>
          <w:color w:val="000000"/>
          <w:sz w:val="24"/>
        </w:rPr>
      </w:pPr>
      <w:r w:rsidRPr="00A370EF">
        <w:rPr>
          <w:rFonts w:asciiTheme="minorBidi" w:hAnsiTheme="minorBidi"/>
          <w:color w:val="FFFFFF"/>
          <w:sz w:val="24"/>
        </w:rPr>
        <w:t>Mars 2024</w:t>
      </w:r>
    </w:p>
    <w:p w:rsidRPr="00A370EF" w:rsidR="00533F53" w:rsidP="001E74CB" w:rsidRDefault="000315CB" w14:paraId="7FC348F8" w14:textId="77777777">
      <w:pPr>
        <w:framePr w:w="4902" w:wrap="auto" w:hAnchor="page" w:vAnchor="page" w:x="1391" w:y="8867"/>
        <w:widowControl w:val="0"/>
        <w:autoSpaceDE w:val="0"/>
        <w:autoSpaceDN w:val="0"/>
        <w:spacing w:before="0" w:after="0" w:line="496" w:lineRule="exact"/>
        <w:jc w:val="left"/>
        <w:rPr>
          <w:rFonts w:asciiTheme="minorBidi" w:hAnsiTheme="minorBidi"/>
          <w:b/>
          <w:color w:val="000000"/>
          <w:sz w:val="36"/>
        </w:rPr>
      </w:pPr>
      <w:r w:rsidRPr="00A370EF">
        <w:rPr>
          <w:rFonts w:asciiTheme="minorBidi" w:hAnsiTheme="minorBidi"/>
          <w:b/>
          <w:color w:val="FFFFFF"/>
          <w:sz w:val="36"/>
        </w:rPr>
        <w:t>En quoi consiste ce guide ?</w:t>
      </w:r>
    </w:p>
    <w:p w:rsidRPr="00A370EF" w:rsidR="00533F53" w:rsidP="00C75358" w:rsidRDefault="000315CB" w14:paraId="02DB197E" w14:textId="2D5410B7">
      <w:pPr>
        <w:framePr w:w="9211" w:wrap="auto" w:hAnchor="page" w:vAnchor="page" w:x="1466" w:y="9955"/>
        <w:widowControl w:val="0"/>
        <w:autoSpaceDE w:val="0"/>
        <w:autoSpaceDN w:val="0"/>
        <w:spacing w:before="0" w:after="0" w:line="330" w:lineRule="exact"/>
        <w:jc w:val="left"/>
        <w:rPr>
          <w:rFonts w:asciiTheme="minorBidi" w:hAnsiTheme="minorBidi"/>
          <w:color w:val="000000"/>
          <w:sz w:val="24"/>
        </w:rPr>
      </w:pPr>
      <w:hyperlink w:history="1" r:id="rId11">
        <w:r w:rsidRPr="00A370EF">
          <w:rPr>
            <w:rFonts w:asciiTheme="minorBidi" w:hAnsiTheme="minorBidi"/>
            <w:b/>
            <w:color w:val="221E1F"/>
            <w:sz w:val="24"/>
          </w:rPr>
          <w:t>Ce</w:t>
        </w:r>
      </w:hyperlink>
      <w:hyperlink w:history="1" r:id="rId12">
        <w:r w:rsidRPr="00A370EF">
          <w:rPr>
            <w:rFonts w:asciiTheme="minorBidi" w:hAnsiTheme="minorBidi"/>
            <w:b/>
            <w:color w:val="221E1F"/>
            <w:sz w:val="24"/>
          </w:rPr>
          <w:t xml:space="preserve"> </w:t>
        </w:r>
      </w:hyperlink>
      <w:hyperlink w:history="1" r:id="rId13">
        <w:r w:rsidRPr="00A370EF">
          <w:rPr>
            <w:rFonts w:asciiTheme="minorBidi" w:hAnsiTheme="minorBidi"/>
            <w:b/>
            <w:color w:val="221E1F"/>
            <w:sz w:val="24"/>
          </w:rPr>
          <w:t>guide</w:t>
        </w:r>
      </w:hyperlink>
      <w:hyperlink w:history="1" r:id="rId14">
        <w:r w:rsidRPr="00A370EF">
          <w:rPr>
            <w:rFonts w:asciiTheme="minorBidi" w:hAnsiTheme="minorBidi"/>
            <w:color w:val="221E1F"/>
            <w:sz w:val="24"/>
          </w:rPr>
          <w:t xml:space="preserve"> </w:t>
        </w:r>
      </w:hyperlink>
      <w:r w:rsidRPr="00A370EF">
        <w:rPr>
          <w:rFonts w:asciiTheme="minorBidi" w:hAnsiTheme="minorBidi"/>
          <w:color w:val="221E1F"/>
          <w:sz w:val="24"/>
        </w:rPr>
        <w:t>fournit aux organismes humanitaires un soutien afin qu’ils puissent adapter</w:t>
      </w:r>
      <w:r w:rsidRPr="00A370EF" w:rsidR="0069553C">
        <w:rPr>
          <w:rFonts w:asciiTheme="minorBidi" w:hAnsiTheme="minorBidi"/>
          <w:color w:val="221E1F"/>
          <w:sz w:val="24"/>
        </w:rPr>
        <w:t xml:space="preserve"> </w:t>
      </w:r>
      <w:r w:rsidRPr="00A370EF">
        <w:rPr>
          <w:rFonts w:asciiTheme="minorBidi" w:hAnsiTheme="minorBidi"/>
          <w:color w:val="221E1F"/>
          <w:sz w:val="24"/>
        </w:rPr>
        <w:t>leurs outils de données de protection pour générer des informations améliorées à propos des</w:t>
      </w:r>
      <w:r w:rsidRPr="00A370EF" w:rsidR="00B82365">
        <w:rPr>
          <w:rFonts w:asciiTheme="minorBidi" w:hAnsiTheme="minorBidi"/>
          <w:color w:val="221E1F"/>
          <w:sz w:val="24"/>
        </w:rPr>
        <w:t xml:space="preserve"> </w:t>
      </w:r>
      <w:r w:rsidRPr="00A370EF">
        <w:rPr>
          <w:rFonts w:asciiTheme="minorBidi" w:hAnsiTheme="minorBidi"/>
          <w:color w:val="221E1F"/>
          <w:sz w:val="24"/>
        </w:rPr>
        <w:t xml:space="preserve">personnes handicapées. Il se base sur les </w:t>
      </w:r>
      <w:hyperlink w:history="1" r:id="rId15">
        <w:r w:rsidRPr="00A370EF">
          <w:rPr>
            <w:rFonts w:asciiTheme="minorBidi" w:hAnsiTheme="minorBidi"/>
            <w:b/>
            <w:color w:val="221E1F"/>
            <w:sz w:val="24"/>
            <w:u w:val="single"/>
          </w:rPr>
          <w:t>Directives</w:t>
        </w:r>
      </w:hyperlink>
      <w:hyperlink w:history="1" r:id="rId16">
        <w:r w:rsidRPr="00A370EF">
          <w:rPr>
            <w:rFonts w:asciiTheme="minorBidi" w:hAnsiTheme="minorBidi"/>
            <w:b/>
            <w:color w:val="221E1F"/>
            <w:sz w:val="24"/>
            <w:u w:val="single"/>
          </w:rPr>
          <w:t xml:space="preserve"> </w:t>
        </w:r>
      </w:hyperlink>
      <w:hyperlink w:history="1" r:id="rId17">
        <w:r w:rsidRPr="00A370EF">
          <w:rPr>
            <w:rFonts w:asciiTheme="minorBidi" w:hAnsiTheme="minorBidi"/>
            <w:b/>
            <w:color w:val="221E1F"/>
            <w:sz w:val="24"/>
            <w:u w:val="single"/>
          </w:rPr>
          <w:t>CPI</w:t>
        </w:r>
      </w:hyperlink>
      <w:hyperlink w:history="1" r:id="rId18">
        <w:r w:rsidRPr="00A370EF">
          <w:rPr>
            <w:rFonts w:asciiTheme="minorBidi" w:hAnsiTheme="minorBidi"/>
            <w:color w:val="221E1F"/>
            <w:sz w:val="24"/>
          </w:rPr>
          <w:t xml:space="preserve"> </w:t>
        </w:r>
      </w:hyperlink>
      <w:r w:rsidRPr="00A370EF">
        <w:rPr>
          <w:rFonts w:asciiTheme="minorBidi" w:hAnsiTheme="minorBidi"/>
          <w:color w:val="221E1F"/>
          <w:sz w:val="24"/>
        </w:rPr>
        <w:t>d’intégration des personnes</w:t>
      </w:r>
      <w:r w:rsidRPr="00A370EF" w:rsidR="00B82365">
        <w:rPr>
          <w:rFonts w:asciiTheme="minorBidi" w:hAnsiTheme="minorBidi"/>
          <w:color w:val="221E1F"/>
          <w:sz w:val="24"/>
        </w:rPr>
        <w:t xml:space="preserve"> </w:t>
      </w:r>
      <w:r w:rsidRPr="00A370EF">
        <w:rPr>
          <w:rFonts w:asciiTheme="minorBidi" w:hAnsiTheme="minorBidi"/>
          <w:color w:val="221E1F"/>
          <w:sz w:val="24"/>
        </w:rPr>
        <w:t>handicapées dans l’action humanitaire, surtout en ce qui concerne l’application des quatre</w:t>
      </w:r>
      <w:r w:rsidRPr="00A370EF" w:rsidR="00B82365">
        <w:rPr>
          <w:rFonts w:asciiTheme="minorBidi" w:hAnsiTheme="minorBidi"/>
          <w:color w:val="221E1F"/>
          <w:sz w:val="24"/>
        </w:rPr>
        <w:t xml:space="preserve"> </w:t>
      </w:r>
      <w:r w:rsidRPr="00A370EF">
        <w:rPr>
          <w:rFonts w:asciiTheme="minorBidi" w:hAnsiTheme="minorBidi"/>
          <w:color w:val="221E1F"/>
          <w:sz w:val="24"/>
        </w:rPr>
        <w:t>mesures incontournables de la section sur la protection des Directives CPI. Ce guide comprend des grilles</w:t>
      </w:r>
      <w:r w:rsidRPr="00A370EF" w:rsidR="00B82365">
        <w:rPr>
          <w:rFonts w:asciiTheme="minorBidi" w:hAnsiTheme="minorBidi"/>
          <w:color w:val="221E1F"/>
          <w:sz w:val="24"/>
        </w:rPr>
        <w:t xml:space="preserve"> </w:t>
      </w:r>
      <w:r w:rsidRPr="00A370EF">
        <w:rPr>
          <w:rFonts w:asciiTheme="minorBidi" w:hAnsiTheme="minorBidi"/>
          <w:color w:val="221E1F"/>
          <w:sz w:val="24"/>
        </w:rPr>
        <w:t>d’évaluation, des exemples d’outils, un recueil de questions et une liste de contrôle. Ensemble, ces ressources présentent des</w:t>
      </w:r>
      <w:r w:rsidRPr="00A370EF" w:rsidR="00B82365">
        <w:rPr>
          <w:rFonts w:asciiTheme="minorBidi" w:hAnsiTheme="minorBidi"/>
          <w:color w:val="221E1F"/>
          <w:sz w:val="24"/>
        </w:rPr>
        <w:t xml:space="preserve"> </w:t>
      </w:r>
      <w:r w:rsidRPr="00A370EF">
        <w:rPr>
          <w:rFonts w:asciiTheme="minorBidi" w:hAnsiTheme="minorBidi"/>
          <w:color w:val="221E1F"/>
          <w:sz w:val="24"/>
        </w:rPr>
        <w:t>instructions détaillées vous permettant d’adapter vos outils et processus de collecte</w:t>
      </w:r>
      <w:r w:rsidRPr="00A370EF" w:rsidR="00B82365">
        <w:rPr>
          <w:rFonts w:asciiTheme="minorBidi" w:hAnsiTheme="minorBidi"/>
          <w:color w:val="221E1F"/>
          <w:sz w:val="24"/>
        </w:rPr>
        <w:t xml:space="preserve"> </w:t>
      </w:r>
      <w:r w:rsidRPr="00A370EF">
        <w:rPr>
          <w:rFonts w:asciiTheme="minorBidi" w:hAnsiTheme="minorBidi"/>
          <w:color w:val="221E1F"/>
          <w:sz w:val="24"/>
        </w:rPr>
        <w:t>des données sur la protection. Les tableurs vous permettent d’évaluer des outils d’évaluation, qu</w:t>
      </w:r>
      <w:r w:rsidRPr="00A370EF" w:rsidR="00B82365">
        <w:rPr>
          <w:rFonts w:asciiTheme="minorBidi" w:hAnsiTheme="minorBidi"/>
          <w:color w:val="221E1F"/>
          <w:sz w:val="24"/>
        </w:rPr>
        <w:t>’</w:t>
      </w:r>
      <w:r w:rsidRPr="00A370EF">
        <w:rPr>
          <w:rFonts w:asciiTheme="minorBidi" w:hAnsiTheme="minorBidi"/>
          <w:color w:val="221E1F"/>
          <w:sz w:val="24"/>
        </w:rPr>
        <w:t>il s’agisse</w:t>
      </w:r>
      <w:r w:rsidRPr="00A370EF" w:rsidR="00B82365">
        <w:rPr>
          <w:rFonts w:asciiTheme="minorBidi" w:hAnsiTheme="minorBidi"/>
          <w:color w:val="221E1F"/>
          <w:sz w:val="24"/>
        </w:rPr>
        <w:t xml:space="preserve"> </w:t>
      </w:r>
      <w:r w:rsidRPr="00A370EF">
        <w:rPr>
          <w:rFonts w:asciiTheme="minorBidi" w:hAnsiTheme="minorBidi"/>
          <w:color w:val="221E1F"/>
          <w:sz w:val="24"/>
        </w:rPr>
        <w:t>de Procédures opérationnelles standard (SOP), de segments démographiques,</w:t>
      </w:r>
      <w:r w:rsidRPr="00A370EF" w:rsidR="00B82365">
        <w:rPr>
          <w:rFonts w:asciiTheme="minorBidi" w:hAnsiTheme="minorBidi"/>
          <w:color w:val="221E1F"/>
          <w:sz w:val="24"/>
        </w:rPr>
        <w:t xml:space="preserve"> de questionnaires d’</w:t>
      </w:r>
      <w:r w:rsidRPr="00A370EF">
        <w:rPr>
          <w:rFonts w:asciiTheme="minorBidi" w:hAnsiTheme="minorBidi"/>
          <w:color w:val="221E1F"/>
          <w:sz w:val="24"/>
        </w:rPr>
        <w:t xml:space="preserve">évaluation ou de grilles </w:t>
      </w:r>
      <w:r w:rsidRPr="00A370EF" w:rsidR="00B82365">
        <w:rPr>
          <w:rFonts w:asciiTheme="minorBidi" w:hAnsiTheme="minorBidi"/>
          <w:color w:val="221E1F"/>
          <w:sz w:val="24"/>
        </w:rPr>
        <w:t>d’</w:t>
      </w:r>
      <w:r w:rsidRPr="00A370EF">
        <w:rPr>
          <w:rFonts w:asciiTheme="minorBidi" w:hAnsiTheme="minorBidi"/>
          <w:color w:val="221E1F"/>
          <w:sz w:val="24"/>
        </w:rPr>
        <w:t>observation. Le guide porte sur la protection générale et non sur la</w:t>
      </w:r>
      <w:r w:rsidRPr="00A370EF" w:rsidR="00B82365">
        <w:rPr>
          <w:rFonts w:asciiTheme="minorBidi" w:hAnsiTheme="minorBidi"/>
          <w:color w:val="221E1F"/>
          <w:sz w:val="24"/>
        </w:rPr>
        <w:t xml:space="preserve"> </w:t>
      </w:r>
      <w:r w:rsidRPr="00A370EF">
        <w:rPr>
          <w:rFonts w:asciiTheme="minorBidi" w:hAnsiTheme="minorBidi"/>
          <w:color w:val="221E1F"/>
          <w:sz w:val="24"/>
        </w:rPr>
        <w:t>protection des enfants ou la violence sexuelle et sexiste (VSS).</w:t>
      </w:r>
    </w:p>
    <w:p w:rsidRPr="00A370EF" w:rsidR="00533F53" w:rsidRDefault="000315CB" w14:paraId="2A6DA96D" w14:textId="77777777">
      <w:pPr>
        <w:framePr w:w="372" w:wrap="auto" w:hAnchor="text" w:x="10196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1</w:t>
      </w:r>
    </w:p>
    <w:p w:rsidRPr="00A370EF" w:rsidR="00533F53" w:rsidRDefault="00E06518" w14:paraId="4C098C59" w14:textId="16DFCFBE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del w:author="Microsoft Word" w:date="2026-04-22T10:46:00Z" w16du:dateUtc="2026-04-22T08:46:00Z" w:id="1">
        <w:r>
          <w:rPr>
            <w:rFonts w:asciiTheme="minorBidi" w:hAnsiTheme="minorBidi"/>
            <w:noProof/>
          </w:rPr>
          <w:drawing>
            <wp:anchor distT="0" distB="0" distL="114300" distR="114300" simplePos="0" relativeHeight="251658242" behindDoc="1" locked="0" layoutInCell="1" allowOverlap="1" wp14:anchorId="7A49F193" wp14:editId="22B227CC">
              <wp:simplePos x="0" y="0"/>
              <wp:positionH relativeFrom="page">
                <wp:posOffset>3364230</wp:posOffset>
              </wp:positionH>
              <wp:positionV relativeFrom="page">
                <wp:posOffset>10251389</wp:posOffset>
              </wp:positionV>
              <wp:extent cx="813435" cy="353695"/>
              <wp:effectExtent l="0" t="0" r="5715" b="8255"/>
              <wp:wrapNone/>
              <wp:docPr id="2033465093" name="Grafi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_x000010"/>
                      <pic:cNvPicPr>
                        <a:picLocks noChangeAspect="1" noChangeArrowheads="1"/>
                      </pic:cNvPicPr>
                    </pic:nvPicPr>
                    <pic:blipFill>
                      <a:blip r:embed="rId1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13435" cy="3536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  <w:ins w:author="Microsoft Word" w:date="2026-04-22T10:46:00Z" w16du:dateUtc="2026-04-22T08:46:00Z" w:id="2">
        <w:r>
          <w:rPr>
            <w:rFonts w:asciiTheme="minorBidi" w:hAnsiTheme="minorBidi"/>
            <w:noProof/>
          </w:rPr>
          <w:drawing>
            <wp:anchor distT="0" distB="0" distL="114300" distR="114300" simplePos="0" relativeHeight="251658241" behindDoc="1" locked="0" layoutInCell="1" allowOverlap="1" wp14:anchorId="7A40259F" wp14:editId="54963D15">
              <wp:simplePos x="0" y="0"/>
              <wp:positionH relativeFrom="page">
                <wp:posOffset>3364230</wp:posOffset>
              </wp:positionH>
              <wp:positionV relativeFrom="page">
                <wp:posOffset>10251389</wp:posOffset>
              </wp:positionV>
              <wp:extent cx="813435" cy="353695"/>
              <wp:effectExtent l="0" t="0" r="5715" b="8255"/>
              <wp:wrapNone/>
              <wp:docPr id="1264808611" name="Grafi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_x000010"/>
                      <pic:cNvPicPr>
                        <a:picLocks noChangeAspect="1" noChangeArrowheads="1"/>
                      </pic:cNvPicPr>
                    </pic:nvPicPr>
                    <pic:blipFill>
                      <a:blip r:embed="rId1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13435" cy="3536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r>
        <w:rPr>
          <w:rFonts w:asciiTheme="minorBidi" w:hAnsiTheme="minorBidi"/>
        </w:rPr>
        <w:pict w14:anchorId="6DC23BE9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5" style="position:absolute;margin-left:56.95pt;margin-top:483.25pt;width:480.5pt;height:247.4pt;z-index:-251658166;mso-position-horizontal-relative:page;mso-position-vertical-relative:page" o:spid="_x0000_s2136" type="#_x0000_t75">
            <v:imagedata o:title="image6" r:id="rId20"/>
            <w10:wrap anchorx="page" anchory="page"/>
          </v:shape>
        </w:pict>
      </w:r>
      <w:r>
        <w:rPr>
          <w:rFonts w:asciiTheme="minorBidi" w:hAnsiTheme="minorBidi"/>
        </w:rPr>
        <w:pict w14:anchorId="660699BD">
          <v:shape id="_x00001" style="position:absolute;margin-left:67.2pt;margin-top:444.15pt;width:253.95pt;height:23.65pt;z-index:-251658162;mso-position-horizontal-relative:page;mso-position-vertical-relative:page" o:spid="_x0000_s2140" type="#_x0000_t75">
            <v:imagedata o:title="image2" r:id="rId21"/>
            <w10:wrap anchorx="page" anchory="page"/>
          </v:shape>
        </w:pict>
      </w:r>
      <w:r>
        <w:rPr>
          <w:rFonts w:asciiTheme="minorBidi" w:hAnsiTheme="minorBidi"/>
        </w:rPr>
        <w:pict w14:anchorId="2644E252">
          <v:shape id="_x00002" style="position:absolute;margin-left:61.35pt;margin-top:40.65pt;width:110.85pt;height:128pt;z-index:-251658163;mso-position-horizontal-relative:page;mso-position-vertical-relative:page" o:spid="_x0000_s2139" type="#_x0000_t75">
            <v:imagedata o:title="image3" r:id="rId22"/>
            <w10:wrap anchorx="page" anchory="page"/>
          </v:shape>
        </w:pict>
      </w:r>
      <w:r>
        <w:rPr>
          <w:rFonts w:asciiTheme="minorBidi" w:hAnsiTheme="minorBidi"/>
        </w:rPr>
        <w:pict w14:anchorId="3BAB2487">
          <v:shape id="_x00003" style="position:absolute;margin-left:178.65pt;margin-top:40.65pt;width:355.9pt;height:96.65pt;z-index:-251658164;mso-position-horizontal-relative:page;mso-position-vertical-relative:page" o:spid="_x0000_s2138" type="#_x0000_t75">
            <v:imagedata o:title="image4" r:id="rId23"/>
            <w10:wrap anchorx="page" anchory="page"/>
          </v:shape>
        </w:pict>
      </w:r>
      <w:r>
        <w:rPr>
          <w:rFonts w:asciiTheme="minorBidi" w:hAnsiTheme="minorBidi"/>
        </w:rPr>
        <w:pict w14:anchorId="2FA5267C">
          <v:shape id="_x00004" style="position:absolute;margin-left:178.65pt;margin-top:141.25pt;width:355.9pt;height:27.35pt;z-index:-251658165;mso-position-horizontal-relative:page;mso-position-vertical-relative:page" o:spid="_x0000_s2137" type="#_x0000_t75">
            <v:imagedata o:title="image5" r:id="rId24"/>
            <w10:wrap anchorx="page" anchory="page"/>
          </v:shape>
        </w:pict>
      </w:r>
      <w:r>
        <w:rPr>
          <w:rFonts w:asciiTheme="minorBidi" w:hAnsiTheme="minorBidi"/>
        </w:rPr>
        <w:pict w14:anchorId="4F8143D1">
          <v:shape id="_x00006" style="position:absolute;margin-left:-1pt;margin-top:-1pt;width:3pt;height:3pt;z-index:-251658167;mso-position-horizontal-relative:page;mso-position-vertical-relative:page" o:spid="_x0000_s2135" type="#_x0000_t75">
            <v:imagedata o:title="image7" r:id="rId25"/>
            <w10:wrap anchorx="page" anchory="page"/>
          </v:shape>
        </w:pict>
      </w:r>
      <w:r>
        <w:rPr>
          <w:rFonts w:asciiTheme="minorBidi" w:hAnsiTheme="minorBidi"/>
        </w:rPr>
        <w:pict w14:anchorId="62C59144">
          <v:shape id="_x00008" style="position:absolute;margin-left:61.35pt;margin-top:198.1pt;width:474.4pt;height:219pt;z-index:-251658168;mso-position-horizontal-relative:page;mso-position-vertical-relative:page" o:spid="_x0000_s2133" type="#_x0000_t75">
            <v:imagedata o:title="image9" r:id="rId26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  <w:r w:rsidRPr="00A370EF" w:rsidR="00B82365">
        <w:rPr>
          <w:rFonts w:asciiTheme="minorBidi" w:hAnsiTheme="minorBidi"/>
        </w:rPr>
        <w:tab/>
      </w:r>
    </w:p>
    <w:p w:rsidRPr="00A370EF" w:rsidR="00533F53" w:rsidRDefault="000315CB" w14:paraId="255A0355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2" w:id="3"/>
      <w:bookmarkEnd w:id="3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533F53" w:rsidRDefault="000315CB" w14:paraId="093E94EC" w14:textId="77777777">
      <w:pPr>
        <w:framePr w:w="4574" w:wrap="auto" w:hAnchor="text" w:x="1361" w:y="725"/>
        <w:widowControl w:val="0"/>
        <w:autoSpaceDE w:val="0"/>
        <w:autoSpaceDN w:val="0"/>
        <w:spacing w:before="0" w:after="0" w:line="496" w:lineRule="exact"/>
        <w:jc w:val="left"/>
        <w:rPr>
          <w:rFonts w:asciiTheme="minorBidi" w:hAnsiTheme="minorBidi"/>
          <w:b/>
          <w:color w:val="000000"/>
          <w:sz w:val="36"/>
        </w:rPr>
      </w:pPr>
      <w:r w:rsidRPr="00A370EF">
        <w:rPr>
          <w:rFonts w:asciiTheme="minorBidi" w:hAnsiTheme="minorBidi"/>
          <w:b/>
          <w:color w:val="FFFFFF"/>
          <w:sz w:val="36"/>
        </w:rPr>
        <w:t>La structure de ce guide :</w:t>
      </w:r>
    </w:p>
    <w:p w:rsidRPr="00A370EF" w:rsidR="00533F53" w:rsidP="00361C75" w:rsidRDefault="000315CB" w14:paraId="7D88E088" w14:textId="4BB295F1">
      <w:pPr>
        <w:framePr w:w="8560" w:wrap="auto" w:hAnchor="text" w:x="1417" w:y="171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Le guide est un fichier Excel. Il utilise des onglets pour la navigation. Il y a 11 onglets en tout. Les onglets sont de différentes couleurs pour simplifier la navigation.</w:t>
      </w:r>
    </w:p>
    <w:p w:rsidRPr="00A370EF" w:rsidR="00361C75" w:rsidRDefault="000D1166" w14:paraId="1FE411E7" w14:textId="14C78E7B">
      <w:pPr>
        <w:framePr w:w="8593" w:wrap="auto" w:hAnchor="text" w:x="1417" w:y="255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221E1F"/>
        </w:rPr>
      </w:pPr>
      <w:r w:rsidRPr="00A370EF">
        <w:rPr>
          <w:rFonts w:asciiTheme="minorBidi" w:hAnsiTheme="minorBidi"/>
          <w:b/>
          <w:color w:val="221E1F"/>
        </w:rPr>
        <w:t>Onglets d’introduction : l</w:t>
      </w:r>
      <w:r w:rsidRPr="00A370EF" w:rsidR="000315CB">
        <w:rPr>
          <w:rFonts w:asciiTheme="minorBidi" w:hAnsiTheme="minorBidi"/>
          <w:b/>
          <w:color w:val="221E1F"/>
        </w:rPr>
        <w:t>’onglet 1</w:t>
      </w:r>
      <w:r w:rsidRPr="00A370EF" w:rsidR="000315CB">
        <w:rPr>
          <w:rFonts w:asciiTheme="minorBidi" w:hAnsiTheme="minorBidi"/>
          <w:color w:val="221E1F"/>
        </w:rPr>
        <w:t xml:space="preserve"> vous fournit un aperçu de tous les onglets disponibles </w:t>
      </w:r>
    </w:p>
    <w:p w:rsidRPr="00A370EF" w:rsidR="00533F53" w:rsidP="00361C75" w:rsidRDefault="00361C75" w14:paraId="256EB2DB" w14:textId="593F01B7">
      <w:pPr>
        <w:framePr w:w="8593" w:wrap="auto" w:hAnchor="text" w:x="1417" w:y="255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proofErr w:type="gramStart"/>
      <w:r w:rsidRPr="00A370EF">
        <w:rPr>
          <w:rFonts w:asciiTheme="minorBidi" w:hAnsiTheme="minorBidi"/>
          <w:color w:val="221E1F"/>
        </w:rPr>
        <w:t>e</w:t>
      </w:r>
      <w:r w:rsidRPr="00A370EF" w:rsidR="000315CB">
        <w:rPr>
          <w:rFonts w:asciiTheme="minorBidi" w:hAnsiTheme="minorBidi"/>
          <w:color w:val="221E1F"/>
        </w:rPr>
        <w:t>t</w:t>
      </w:r>
      <w:proofErr w:type="gramEnd"/>
      <w:r w:rsidRPr="00A370EF">
        <w:rPr>
          <w:rFonts w:asciiTheme="minorBidi" w:hAnsiTheme="minorBidi"/>
          <w:color w:val="221E1F"/>
        </w:rPr>
        <w:t xml:space="preserve"> </w:t>
      </w:r>
      <w:r w:rsidRPr="00A370EF" w:rsidR="000315CB">
        <w:rPr>
          <w:rFonts w:asciiTheme="minorBidi" w:hAnsiTheme="minorBidi"/>
          <w:color w:val="221E1F"/>
        </w:rPr>
        <w:t>décrit l’utilisation ciblée de chaque onglet.</w:t>
      </w:r>
    </w:p>
    <w:p w:rsidRPr="00A370EF" w:rsidR="00533F53" w:rsidRDefault="000315CB" w14:paraId="2B2175FB" w14:textId="32B74579">
      <w:pPr>
        <w:framePr w:w="8593" w:wrap="auto" w:hAnchor="text" w:x="1417" w:y="2556"/>
        <w:widowControl w:val="0"/>
        <w:autoSpaceDE w:val="0"/>
        <w:autoSpaceDN w:val="0"/>
        <w:spacing w:before="0" w:after="0" w:line="280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b/>
          <w:color w:val="221E1F"/>
        </w:rPr>
        <w:t>L’onglet 2</w:t>
      </w:r>
      <w:r w:rsidRPr="00A370EF">
        <w:rPr>
          <w:rFonts w:asciiTheme="minorBidi" w:hAnsiTheme="minorBidi"/>
          <w:color w:val="221E1F"/>
        </w:rPr>
        <w:t xml:space="preserve"> propose une introduction à ce guide, son objectif et vous aide à décider</w:t>
      </w:r>
      <w:r w:rsidRPr="00A370EF" w:rsidR="00B4041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comment l’utiliser le mieux possible.</w:t>
      </w:r>
    </w:p>
    <w:p w:rsidRPr="00A370EF" w:rsidR="00533F53" w:rsidP="00361C75" w:rsidRDefault="000D1166" w14:paraId="5484FD6E" w14:textId="4542BEF0">
      <w:pPr>
        <w:framePr w:w="8415" w:wrap="auto" w:hAnchor="text" w:x="1417" w:y="395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b/>
          <w:color w:val="221E1F"/>
        </w:rPr>
        <w:t>Onglets d’évaluation : l</w:t>
      </w:r>
      <w:r w:rsidRPr="00A370EF" w:rsidR="000315CB">
        <w:rPr>
          <w:rFonts w:asciiTheme="minorBidi" w:hAnsiTheme="minorBidi"/>
          <w:b/>
          <w:color w:val="221E1F"/>
        </w:rPr>
        <w:t>es onglets 3, 4 et 8</w:t>
      </w:r>
      <w:r w:rsidRPr="00A370EF" w:rsidR="000315CB">
        <w:rPr>
          <w:rFonts w:asciiTheme="minorBidi" w:hAnsiTheme="minorBidi"/>
          <w:color w:val="221E1F"/>
        </w:rPr>
        <w:t xml:space="preserve"> contiennent des grilles d’évaluation. Consultez la page suivante pour une introduction</w:t>
      </w:r>
      <w:r w:rsidRPr="00A370EF" w:rsidR="00361C75">
        <w:rPr>
          <w:rFonts w:asciiTheme="minorBidi" w:hAnsiTheme="minorBidi"/>
          <w:color w:val="221E1F"/>
        </w:rPr>
        <w:t xml:space="preserve"> </w:t>
      </w:r>
      <w:r w:rsidRPr="00A370EF" w:rsidR="000315CB">
        <w:rPr>
          <w:rFonts w:asciiTheme="minorBidi" w:hAnsiTheme="minorBidi"/>
          <w:color w:val="221E1F"/>
        </w:rPr>
        <w:t>concernant leur structure.</w:t>
      </w:r>
    </w:p>
    <w:p w:rsidRPr="00A370EF" w:rsidR="00533F53" w:rsidP="000D1166" w:rsidRDefault="000315CB" w14:paraId="6417DFDA" w14:textId="481302E8">
      <w:pPr>
        <w:framePr w:w="8263" w:wrap="auto" w:hAnchor="text" w:x="1417" w:y="479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b/>
          <w:color w:val="221E1F"/>
        </w:rPr>
        <w:t>Onglets des listes de contrôl</w:t>
      </w:r>
      <w:r w:rsidRPr="00A370EF" w:rsidR="000D1166">
        <w:rPr>
          <w:rFonts w:asciiTheme="minorBidi" w:hAnsiTheme="minorBidi"/>
          <w:b/>
          <w:color w:val="221E1F"/>
        </w:rPr>
        <w:t>e et de recueil de questions : l</w:t>
      </w:r>
      <w:r w:rsidRPr="00A370EF">
        <w:rPr>
          <w:rFonts w:asciiTheme="minorBidi" w:hAnsiTheme="minorBidi"/>
          <w:b/>
          <w:color w:val="221E1F"/>
        </w:rPr>
        <w:t>’onglet 6</w:t>
      </w:r>
      <w:r w:rsidRPr="00A370EF">
        <w:rPr>
          <w:rFonts w:asciiTheme="minorBidi" w:hAnsiTheme="minorBidi"/>
          <w:color w:val="221E1F"/>
        </w:rPr>
        <w:t xml:space="preserve"> propose une liste de contrôle qui vous aide à</w:t>
      </w:r>
      <w:r w:rsidRPr="00A370EF" w:rsidR="000D1166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 xml:space="preserve">réfléchir à la planification </w:t>
      </w:r>
      <w:proofErr w:type="spellStart"/>
      <w:r w:rsidRPr="00A370EF">
        <w:rPr>
          <w:rFonts w:asciiTheme="minorBidi" w:hAnsiTheme="minorBidi"/>
          <w:color w:val="221E1F"/>
        </w:rPr>
        <w:t>des</w:t>
      </w:r>
      <w:proofErr w:type="spellEnd"/>
      <w:r w:rsidRPr="00A370EF">
        <w:rPr>
          <w:rFonts w:asciiTheme="minorBidi" w:hAnsiTheme="minorBidi"/>
          <w:color w:val="221E1F"/>
        </w:rPr>
        <w:t xml:space="preserve"> </w:t>
      </w:r>
      <w:r w:rsidRPr="00A370EF" w:rsidR="00A370EF">
        <w:rPr>
          <w:rFonts w:asciiTheme="minorBidi" w:hAnsiTheme="minorBidi"/>
          <w:color w:val="221E1F"/>
        </w:rPr>
        <w:t>vos collectes</w:t>
      </w:r>
      <w:r w:rsidRPr="00A370EF">
        <w:rPr>
          <w:rFonts w:asciiTheme="minorBidi" w:hAnsiTheme="minorBidi"/>
          <w:color w:val="221E1F"/>
        </w:rPr>
        <w:t>, aux discussions de groupes</w:t>
      </w:r>
      <w:r w:rsidRPr="00A370EF" w:rsidR="000D1166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cibles, aux entretiens avec des informateurs clés ou aux observations.</w:t>
      </w:r>
    </w:p>
    <w:p w:rsidRPr="00A370EF" w:rsidR="00533F53" w:rsidRDefault="000315CB" w14:paraId="53EA509D" w14:textId="24A7307F">
      <w:pPr>
        <w:framePr w:w="8263" w:wrap="auto" w:hAnchor="text" w:x="1417" w:y="4796"/>
        <w:widowControl w:val="0"/>
        <w:autoSpaceDE w:val="0"/>
        <w:autoSpaceDN w:val="0"/>
        <w:spacing w:before="0" w:after="0" w:line="280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b/>
          <w:color w:val="221E1F"/>
        </w:rPr>
        <w:t>L’onglet 7</w:t>
      </w:r>
      <w:r w:rsidRPr="00A370EF">
        <w:rPr>
          <w:rFonts w:asciiTheme="minorBidi" w:hAnsiTheme="minorBidi"/>
          <w:color w:val="221E1F"/>
        </w:rPr>
        <w:t xml:space="preserve"> vous fournit un recueil de questions avec des exemples de questions pour</w:t>
      </w:r>
      <w:r w:rsidRPr="00A370EF" w:rsidR="00B4041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rendre vos bilans de risques et menaces plus inclusifs des handicaps.</w:t>
      </w:r>
    </w:p>
    <w:p w:rsidRPr="00A370EF" w:rsidR="00533F53" w:rsidP="00B31A8D" w:rsidRDefault="000315CB" w14:paraId="6DFEA66D" w14:textId="3CA75517">
      <w:pPr>
        <w:pStyle w:val="Listenabsatz"/>
        <w:framePr w:w="8224" w:h="633" w:wrap="around" w:hAnchor="page" w:vAnchor="page" w:x="1416" w:y="6784" w:hRule="exact"/>
        <w:widowControl w:val="0"/>
        <w:numPr>
          <w:ilvl w:val="0"/>
          <w:numId w:val="1"/>
        </w:numPr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b/>
          <w:color w:val="221E1F"/>
        </w:rPr>
        <w:t>O</w:t>
      </w:r>
      <w:r w:rsidRPr="00A370EF" w:rsidR="000D1166">
        <w:rPr>
          <w:rFonts w:asciiTheme="minorBidi" w:hAnsiTheme="minorBidi"/>
          <w:b/>
          <w:color w:val="221E1F"/>
        </w:rPr>
        <w:t>nglets des exemples d’outils : l</w:t>
      </w:r>
      <w:r w:rsidRPr="00A370EF">
        <w:rPr>
          <w:rFonts w:asciiTheme="minorBidi" w:hAnsiTheme="minorBidi"/>
          <w:b/>
          <w:color w:val="221E1F"/>
        </w:rPr>
        <w:t xml:space="preserve">es </w:t>
      </w:r>
      <w:r w:rsidRPr="00B31A8D">
        <w:rPr>
          <w:rFonts w:asciiTheme="minorBidi" w:hAnsiTheme="minorBidi"/>
          <w:color w:val="221E1F"/>
        </w:rPr>
        <w:t>onglets</w:t>
      </w:r>
      <w:r w:rsidRPr="00A370EF">
        <w:rPr>
          <w:rFonts w:asciiTheme="minorBidi" w:hAnsiTheme="minorBidi"/>
          <w:b/>
          <w:color w:val="221E1F"/>
        </w:rPr>
        <w:t xml:space="preserve"> 5 et 9</w:t>
      </w:r>
      <w:r w:rsidRPr="00A370EF">
        <w:rPr>
          <w:rFonts w:asciiTheme="minorBidi" w:hAnsiTheme="minorBidi"/>
          <w:color w:val="221E1F"/>
        </w:rPr>
        <w:t xml:space="preserve"> montrent des outils de bilan inclusifs des handicaps ou des</w:t>
      </w:r>
      <w:r w:rsidRPr="00A370EF" w:rsidR="000D1166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sections d</w:t>
      </w:r>
      <w:r w:rsidRPr="00A370EF" w:rsidR="0053545A">
        <w:rPr>
          <w:rFonts w:asciiTheme="minorBidi" w:hAnsiTheme="minorBidi"/>
          <w:color w:val="221E1F"/>
        </w:rPr>
        <w:t>’</w:t>
      </w:r>
      <w:r w:rsidRPr="00A370EF">
        <w:rPr>
          <w:rFonts w:asciiTheme="minorBidi" w:hAnsiTheme="minorBidi"/>
          <w:color w:val="221E1F"/>
        </w:rPr>
        <w:t>outils permettant de stimuler la réflexion.</w:t>
      </w:r>
    </w:p>
    <w:p w:rsidRPr="00A370EF" w:rsidR="00533F53" w:rsidP="002F1379" w:rsidRDefault="000315CB" w14:paraId="05773217" w14:textId="16B31796">
      <w:pPr>
        <w:framePr w:w="8401" w:h="2101" w:wrap="auto" w:hAnchor="page" w:vAnchor="page" w:x="1426" w:y="7621" w:hRule="exact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b/>
          <w:color w:val="221E1F"/>
        </w:rPr>
        <w:t xml:space="preserve">Onglets de soutien : </w:t>
      </w:r>
      <w:r w:rsidRPr="00A370EF" w:rsidR="000D1166">
        <w:rPr>
          <w:rFonts w:asciiTheme="minorBidi" w:hAnsiTheme="minorBidi"/>
          <w:b/>
          <w:color w:val="221E1F"/>
        </w:rPr>
        <w:t>l</w:t>
      </w:r>
      <w:r w:rsidRPr="00A370EF">
        <w:rPr>
          <w:rFonts w:asciiTheme="minorBidi" w:hAnsiTheme="minorBidi"/>
          <w:b/>
          <w:color w:val="221E1F"/>
        </w:rPr>
        <w:t>’onglet 10</w:t>
      </w:r>
      <w:r w:rsidRPr="00A370EF">
        <w:rPr>
          <w:rFonts w:asciiTheme="minorBidi" w:hAnsiTheme="minorBidi"/>
          <w:color w:val="221E1F"/>
        </w:rPr>
        <w:t xml:space="preserve"> répertorie la terminologie utile pour vérifier ou mieux comprendre</w:t>
      </w:r>
      <w:r w:rsidRPr="00A370EF" w:rsidR="000D1166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les termes clés utilisés dans ce guide.</w:t>
      </w:r>
    </w:p>
    <w:p w:rsidRPr="00A370EF" w:rsidR="00533F53" w:rsidP="002F1379" w:rsidRDefault="000315CB" w14:paraId="3746E90C" w14:textId="70AE67B5">
      <w:pPr>
        <w:framePr w:w="8401" w:h="2101" w:wrap="auto" w:hAnchor="page" w:vAnchor="page" w:x="1426" w:y="7621" w:hRule="exact"/>
        <w:widowControl w:val="0"/>
        <w:autoSpaceDE w:val="0"/>
        <w:autoSpaceDN w:val="0"/>
        <w:spacing w:before="0" w:after="0" w:line="280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b/>
          <w:color w:val="221E1F"/>
        </w:rPr>
        <w:t>L’onglet 11</w:t>
      </w:r>
      <w:r w:rsidRPr="00A370EF">
        <w:rPr>
          <w:rFonts w:asciiTheme="minorBidi" w:hAnsiTheme="minorBidi"/>
          <w:color w:val="221E1F"/>
        </w:rPr>
        <w:t xml:space="preserve"> propose de nombreux modules en face-à-face, en ligne et d’apprentissage numérique</w:t>
      </w:r>
      <w:r w:rsidRPr="00A370EF" w:rsidR="000D1166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utiles qui mobilisent une approche axée sur les droits et qui ciblent des acteurs de l’humanitaire. Il contient également d’autres</w:t>
      </w:r>
      <w:r w:rsidRPr="00A370EF" w:rsidR="000D1166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ressources d’apprentissage sur l’action humanitaire inclusive du handicap, avec un accent</w:t>
      </w:r>
      <w:r w:rsidRPr="00A370EF" w:rsidR="000D1166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particulier sur la protection.</w:t>
      </w:r>
    </w:p>
    <w:p w:rsidRPr="00A370EF" w:rsidR="00533F53" w:rsidP="00B606C8" w:rsidRDefault="000315CB" w14:paraId="36674308" w14:textId="77777777">
      <w:pPr>
        <w:framePr w:w="2565" w:wrap="auto" w:hAnchor="page" w:vAnchor="page" w:x="8123" w:y="1149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Onglets de navigation</w:t>
      </w:r>
    </w:p>
    <w:p w:rsidRPr="00A370EF" w:rsidR="00533F53" w:rsidP="00E65A9A" w:rsidRDefault="000315CB" w14:paraId="758528D5" w14:textId="70EEB760">
      <w:pPr>
        <w:framePr w:w="8575" w:wrap="auto" w:hAnchor="page" w:vAnchor="page" w:x="2085" w:y="14842"/>
        <w:widowControl w:val="0"/>
        <w:autoSpaceDE w:val="0"/>
        <w:autoSpaceDN w:val="0"/>
        <w:spacing w:before="0" w:after="0" w:line="330" w:lineRule="exact"/>
        <w:jc w:val="left"/>
        <w:rPr>
          <w:rFonts w:asciiTheme="minorBidi" w:hAnsiTheme="minorBidi"/>
          <w:color w:val="000000"/>
          <w:sz w:val="24"/>
        </w:rPr>
      </w:pPr>
      <w:r w:rsidRPr="00A370EF">
        <w:rPr>
          <w:rFonts w:asciiTheme="minorBidi" w:hAnsiTheme="minorBidi"/>
          <w:color w:val="221E1F"/>
          <w:sz w:val="24"/>
        </w:rPr>
        <w:t xml:space="preserve">Avant tout, commencez par </w:t>
      </w:r>
      <w:r w:rsidRPr="00A370EF">
        <w:rPr>
          <w:rFonts w:asciiTheme="minorBidi" w:hAnsiTheme="minorBidi"/>
          <w:b/>
          <w:color w:val="221E1F"/>
          <w:sz w:val="24"/>
        </w:rPr>
        <w:t>lire</w:t>
      </w:r>
      <w:r w:rsidRPr="00A370EF">
        <w:rPr>
          <w:rFonts w:asciiTheme="minorBidi" w:hAnsiTheme="minorBidi"/>
          <w:color w:val="221E1F"/>
          <w:sz w:val="24"/>
        </w:rPr>
        <w:t xml:space="preserve"> l’introduction au guide sur </w:t>
      </w:r>
      <w:r w:rsidRPr="00A370EF">
        <w:rPr>
          <w:rFonts w:asciiTheme="minorBidi" w:hAnsiTheme="minorBidi"/>
          <w:b/>
          <w:color w:val="221E1F"/>
          <w:sz w:val="24"/>
        </w:rPr>
        <w:t>l’onglet 2</w:t>
      </w:r>
      <w:r w:rsidRPr="00A370EF">
        <w:rPr>
          <w:rFonts w:asciiTheme="minorBidi" w:hAnsiTheme="minorBidi"/>
          <w:color w:val="221E1F"/>
          <w:sz w:val="24"/>
        </w:rPr>
        <w:t xml:space="preserve"> pour savoir s</w:t>
      </w:r>
      <w:r w:rsidRPr="00A370EF" w:rsidR="0053545A">
        <w:rPr>
          <w:rFonts w:asciiTheme="minorBidi" w:hAnsiTheme="minorBidi"/>
          <w:color w:val="221E1F"/>
          <w:sz w:val="24"/>
        </w:rPr>
        <w:t>’</w:t>
      </w:r>
      <w:r w:rsidRPr="00A370EF">
        <w:rPr>
          <w:rFonts w:asciiTheme="minorBidi" w:hAnsiTheme="minorBidi"/>
          <w:color w:val="221E1F"/>
          <w:sz w:val="24"/>
        </w:rPr>
        <w:t>il</w:t>
      </w:r>
      <w:r w:rsidRPr="00A370EF" w:rsidR="00E65A9A">
        <w:rPr>
          <w:rFonts w:asciiTheme="minorBidi" w:hAnsiTheme="minorBidi"/>
          <w:color w:val="221E1F"/>
          <w:sz w:val="24"/>
        </w:rPr>
        <w:t xml:space="preserve"> </w:t>
      </w:r>
      <w:r w:rsidRPr="00A370EF">
        <w:rPr>
          <w:rFonts w:asciiTheme="minorBidi" w:hAnsiTheme="minorBidi"/>
          <w:color w:val="221E1F"/>
          <w:sz w:val="24"/>
        </w:rPr>
        <w:t>est bien adapté à votre utilisation et comment l’utiliser de façon efficace.</w:t>
      </w:r>
    </w:p>
    <w:p w:rsidRPr="00A370EF" w:rsidR="00533F53" w:rsidRDefault="000315CB" w14:paraId="107C657F" w14:textId="77777777">
      <w:pPr>
        <w:framePr w:w="372" w:wrap="auto" w:hAnchor="text" w:x="10196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2</w:t>
      </w:r>
    </w:p>
    <w:p w:rsidRPr="00A370EF" w:rsidR="00533F53" w:rsidRDefault="00000000" w14:paraId="0F4E8531" w14:textId="3130C012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4E61E629">
          <v:shape id="_x000015" style="position:absolute;margin-left:70.75pt;margin-top:489.95pt;width:310pt;height:259.4pt;z-index:-251658174;mso-position-horizontal-relative:page;mso-position-vertical-relative:page" o:spid="_x0000_s2126" type="#_x0000_t75">
            <v:imagedata o:title="image16" r:id="rId27"/>
            <w10:wrap anchorx="page" anchory="page"/>
          </v:shape>
        </w:pict>
      </w:r>
      <w:r>
        <w:rPr>
          <w:rFonts w:asciiTheme="minorBidi" w:hAnsiTheme="minorBidi"/>
        </w:rPr>
        <w:pict w14:anchorId="3EDD8BD8">
          <v:shape id="_x000013" style="position:absolute;margin-left:62.35pt;margin-top:80.45pt;width:470.55pt;height:410.05pt;z-index:-251658172;mso-position-horizontal-relative:page;mso-position-vertical-relative:page" o:spid="_x0000_s2128" type="#_x0000_t75">
            <v:imagedata o:title="image14" r:id="rId28"/>
            <w10:wrap anchorx="page" anchory="page"/>
          </v:shape>
        </w:pict>
      </w:r>
      <w:del w:author="Microsoft Word" w:date="2026-04-22T10:46:00Z" w16du:dateUtc="2026-04-22T08:46:00Z" w:id="4">
        <w:r w:rsidRPr="00A370EF" w:rsidR="00991C9C">
          <w:rPr>
            <w:rFonts w:asciiTheme="minorBidi" w:hAnsiTheme="minorBidi"/>
            <w:noProof/>
            <w:lang w:eastAsia="fr-FR"/>
          </w:rPr>
          <w:drawing>
            <wp:anchor distT="0" distB="0" distL="114300" distR="114300" simplePos="0" relativeHeight="251658243" behindDoc="1" locked="0" layoutInCell="1" allowOverlap="1" wp14:anchorId="7822C23B" wp14:editId="7406AD57">
              <wp:simplePos x="0" y="0"/>
              <wp:positionH relativeFrom="page">
                <wp:posOffset>4958080</wp:posOffset>
              </wp:positionH>
              <wp:positionV relativeFrom="page">
                <wp:posOffset>6885706</wp:posOffset>
              </wp:positionV>
              <wp:extent cx="135890" cy="1069340"/>
              <wp:effectExtent l="0" t="0" r="0" b="0"/>
              <wp:wrapNone/>
              <wp:docPr id="1837567568" name="Image 2" descr="image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_x000023" descr="image24"/>
                      <pic:cNvPicPr>
                        <a:picLocks noChangeAspect="1" noChangeArrowheads="1"/>
                      </pic:cNvPicPr>
                    </pic:nvPicPr>
                    <pic:blipFill>
                      <a:blip r:embed="rId2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5890" cy="10693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  <w:ins w:author="Microsoft Word" w:date="2026-04-22T10:46:00Z" w16du:dateUtc="2026-04-22T08:46:00Z" w:id="5">
        <w:r w:rsidRPr="00A370EF" w:rsidR="00991C9C">
          <w:rPr>
            <w:rFonts w:asciiTheme="minorBidi" w:hAnsiTheme="minorBidi"/>
            <w:noProof/>
            <w:lang w:eastAsia="fr-FR"/>
          </w:rPr>
          <w:drawing>
            <wp:anchor distT="0" distB="0" distL="114300" distR="114300" simplePos="0" relativeHeight="251658240" behindDoc="1" locked="0" layoutInCell="1" allowOverlap="1" wp14:anchorId="78C62545" wp14:editId="173BEC29">
              <wp:simplePos x="0" y="0"/>
              <wp:positionH relativeFrom="page">
                <wp:posOffset>4958080</wp:posOffset>
              </wp:positionH>
              <wp:positionV relativeFrom="page">
                <wp:posOffset>6885706</wp:posOffset>
              </wp:positionV>
              <wp:extent cx="135890" cy="1069340"/>
              <wp:effectExtent l="0" t="0" r="0" b="0"/>
              <wp:wrapNone/>
              <wp:docPr id="2" name="Image 2" descr="image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_x000023" descr="image24"/>
                      <pic:cNvPicPr>
                        <a:picLocks noChangeAspect="1" noChangeArrowheads="1"/>
                      </pic:cNvPicPr>
                    </pic:nvPicPr>
                    <pic:blipFill>
                      <a:blip r:embed="rId2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5890" cy="10693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r>
        <w:rPr>
          <w:rFonts w:asciiTheme="minorBidi" w:hAnsiTheme="minorBidi"/>
        </w:rPr>
        <w:pict w14:anchorId="53DF3A25">
          <v:shape id="_x000010" style="position:absolute;margin-left:265.6pt;margin-top:801pt;width:64.05pt;height:27.85pt;z-index:-251658169;mso-position-horizontal-relative:page;mso-position-vertical-relative:page" o:spid="_x0000_s2131" type="#_x0000_t75">
            <v:imagedata o:title="image11" r:id="rId30"/>
            <w10:wrap anchorx="page" anchory="page"/>
          </v:shape>
        </w:pict>
      </w:r>
      <w:r>
        <w:rPr>
          <w:rFonts w:asciiTheme="minorBidi" w:hAnsiTheme="minorBidi"/>
        </w:rPr>
        <w:pict w14:anchorId="01C57FC7">
          <v:shape id="_x000011" style="position:absolute;margin-left:61.6pt;margin-top:38.4pt;width:228pt;height:23.65pt;z-index:-251658170;mso-position-horizontal-relative:page;mso-position-vertical-relative:page" o:spid="_x0000_s2130" type="#_x0000_t75">
            <v:imagedata o:title="image12" r:id="rId31"/>
            <w10:wrap anchorx="page" anchory="page"/>
          </v:shape>
        </w:pict>
      </w:r>
      <w:r>
        <w:rPr>
          <w:rFonts w:asciiTheme="minorBidi" w:hAnsiTheme="minorBidi"/>
        </w:rPr>
        <w:pict w14:anchorId="10C3B403">
          <v:shape id="_x000012" style="position:absolute;margin-left:61.35pt;margin-top:734pt;width:472.55pt;height:49.4pt;z-index:-251658171;mso-position-horizontal-relative:page;mso-position-vertical-relative:page" o:spid="_x0000_s2129" type="#_x0000_t75">
            <v:imagedata o:title="image13" r:id="rId32"/>
            <w10:wrap anchorx="page" anchory="page"/>
          </v:shape>
        </w:pict>
      </w:r>
      <w:r>
        <w:rPr>
          <w:rFonts w:asciiTheme="minorBidi" w:hAnsiTheme="minorBidi"/>
        </w:rPr>
        <w:pict w14:anchorId="544AA327">
          <v:shape id="_x000014" style="position:absolute;margin-left:36.35pt;margin-top:41.7pt;width:18pt;height:773.35pt;z-index:-251658173;mso-position-horizontal-relative:page;mso-position-vertical-relative:page" o:spid="_x0000_s2127" type="#_x0000_t75">
            <v:imagedata o:title="image15" r:id="rId33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52586A4A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3" w:id="6"/>
      <w:bookmarkEnd w:id="6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533F53" w:rsidP="000B40FF" w:rsidRDefault="000315CB" w14:paraId="454216E7" w14:textId="080D969D">
      <w:pPr>
        <w:framePr w:w="8314" w:h="1264" w:wrap="auto" w:hAnchor="text" w:vAnchor="page" w:x="1247" w:y="696" w:hRule="exact"/>
        <w:widowControl w:val="0"/>
        <w:autoSpaceDE w:val="0"/>
        <w:autoSpaceDN w:val="0"/>
        <w:spacing w:before="0" w:after="0" w:line="386" w:lineRule="exact"/>
        <w:jc w:val="left"/>
        <w:rPr>
          <w:rFonts w:asciiTheme="minorBidi" w:hAnsiTheme="minorBidi"/>
          <w:color w:val="000000"/>
          <w:sz w:val="28"/>
        </w:rPr>
      </w:pPr>
      <w:r w:rsidRPr="00A370EF">
        <w:rPr>
          <w:rFonts w:asciiTheme="minorBidi" w:hAnsiTheme="minorBidi"/>
          <w:color w:val="D34607"/>
          <w:sz w:val="28"/>
        </w:rPr>
        <w:t>Structure partagée par les grilles d’évaluation (onglet 3 procédure opérationnelle</w:t>
      </w:r>
      <w:r w:rsidRPr="00A370EF" w:rsidR="009E08F0">
        <w:rPr>
          <w:rFonts w:asciiTheme="minorBidi" w:hAnsiTheme="minorBidi"/>
          <w:color w:val="D34607"/>
          <w:sz w:val="28"/>
        </w:rPr>
        <w:t xml:space="preserve"> </w:t>
      </w:r>
      <w:r w:rsidRPr="00A370EF">
        <w:rPr>
          <w:rFonts w:asciiTheme="minorBidi" w:hAnsiTheme="minorBidi"/>
          <w:color w:val="D34607"/>
          <w:sz w:val="28"/>
        </w:rPr>
        <w:t>standard/guide, onglet 4 sections démographiques et onglet 8</w:t>
      </w:r>
      <w:r w:rsidRPr="00A370EF" w:rsidR="009E08F0">
        <w:rPr>
          <w:rFonts w:asciiTheme="minorBidi" w:hAnsiTheme="minorBidi"/>
          <w:color w:val="D34607"/>
          <w:sz w:val="28"/>
        </w:rPr>
        <w:t xml:space="preserve"> </w:t>
      </w:r>
      <w:r w:rsidRPr="00A370EF">
        <w:rPr>
          <w:rFonts w:asciiTheme="minorBidi" w:hAnsiTheme="minorBidi"/>
          <w:color w:val="D34607"/>
          <w:sz w:val="28"/>
        </w:rPr>
        <w:t>guides d’observation) :</w:t>
      </w:r>
    </w:p>
    <w:p w:rsidRPr="00A370EF" w:rsidR="00533F53" w:rsidRDefault="000315CB" w14:paraId="137587AC" w14:textId="77777777">
      <w:pPr>
        <w:framePr w:w="423" w:wrap="auto" w:hAnchor="text" w:x="1738" w:y="198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RDefault="000315CB" w14:paraId="1EE27D3F" w14:textId="77777777">
      <w:pPr>
        <w:framePr w:w="423" w:wrap="auto" w:hAnchor="text" w:x="1738" w:y="1984"/>
        <w:widowControl w:val="0"/>
        <w:autoSpaceDE w:val="0"/>
        <w:autoSpaceDN w:val="0"/>
        <w:spacing w:before="524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RDefault="000315CB" w14:paraId="71EB905B" w14:textId="77777777">
      <w:pPr>
        <w:framePr w:w="423" w:wrap="auto" w:hAnchor="text" w:x="1738" w:y="1984"/>
        <w:widowControl w:val="0"/>
        <w:autoSpaceDE w:val="0"/>
        <w:autoSpaceDN w:val="0"/>
        <w:spacing w:before="524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RDefault="000315CB" w14:paraId="750DF548" w14:textId="065AD307">
      <w:pPr>
        <w:framePr w:w="6975" w:wrap="auto" w:hAnchor="text" w:x="2098" w:y="199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Vous trouverez en haut des </w:t>
      </w:r>
      <w:r w:rsidRPr="00A370EF">
        <w:rPr>
          <w:rFonts w:asciiTheme="minorBidi" w:hAnsiTheme="minorBidi"/>
          <w:b/>
          <w:color w:val="221E1F"/>
        </w:rPr>
        <w:t>informations générales</w:t>
      </w:r>
      <w:r w:rsidRPr="00A370EF">
        <w:rPr>
          <w:rFonts w:asciiTheme="minorBidi" w:hAnsiTheme="minorBidi"/>
          <w:color w:val="221E1F"/>
        </w:rPr>
        <w:t xml:space="preserve"> sur cette partie spécifique</w:t>
      </w:r>
      <w:r w:rsidRPr="00A370EF" w:rsidR="000B40FF">
        <w:rPr>
          <w:rFonts w:asciiTheme="minorBidi" w:hAnsiTheme="minorBidi"/>
          <w:color w:val="221E1F"/>
        </w:rPr>
        <w:t xml:space="preserve"> du guide (symbole d’information)</w:t>
      </w:r>
    </w:p>
    <w:p w:rsidRPr="00A370EF" w:rsidR="00533F53" w:rsidP="000B40FF" w:rsidRDefault="000315CB" w14:paraId="5F547D09" w14:textId="734C58E5">
      <w:pPr>
        <w:framePr w:w="7645" w:wrap="auto" w:hAnchor="text" w:x="2098" w:y="283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En dessous se trouve un </w:t>
      </w:r>
      <w:r w:rsidRPr="00A370EF">
        <w:rPr>
          <w:rFonts w:asciiTheme="minorBidi" w:hAnsiTheme="minorBidi"/>
          <w:b/>
          <w:color w:val="221E1F"/>
        </w:rPr>
        <w:t>guide étape par étape pour comment utiliser cette grille</w:t>
      </w:r>
      <w:r w:rsidRPr="00A370EF" w:rsidR="000B40FF">
        <w:rPr>
          <w:rFonts w:asciiTheme="minorBidi" w:hAnsiTheme="minorBidi"/>
          <w:b/>
          <w:color w:val="221E1F"/>
        </w:rPr>
        <w:t xml:space="preserve"> </w:t>
      </w:r>
      <w:r w:rsidRPr="00A370EF">
        <w:rPr>
          <w:rFonts w:asciiTheme="minorBidi" w:hAnsiTheme="minorBidi"/>
          <w:b/>
          <w:color w:val="221E1F"/>
        </w:rPr>
        <w:t>d</w:t>
      </w:r>
      <w:r w:rsidRPr="00A370EF" w:rsidR="0053545A">
        <w:rPr>
          <w:rFonts w:asciiTheme="minorBidi" w:hAnsiTheme="minorBidi"/>
          <w:b/>
          <w:color w:val="221E1F"/>
        </w:rPr>
        <w:t>’</w:t>
      </w:r>
      <w:r w:rsidRPr="00A370EF">
        <w:rPr>
          <w:rFonts w:asciiTheme="minorBidi" w:hAnsiTheme="minorBidi"/>
          <w:b/>
          <w:color w:val="221E1F"/>
        </w:rPr>
        <w:t>évaluation spécifique</w:t>
      </w:r>
      <w:r w:rsidRPr="00A370EF">
        <w:rPr>
          <w:rFonts w:asciiTheme="minorBidi" w:hAnsiTheme="minorBidi"/>
          <w:color w:val="221E1F"/>
        </w:rPr>
        <w:t xml:space="preserve"> (symbole de guide)</w:t>
      </w:r>
    </w:p>
    <w:p w:rsidRPr="00A370EF" w:rsidR="0053226D" w:rsidP="0053226D" w:rsidRDefault="000315CB" w14:paraId="2E108838" w14:textId="25FC0842">
      <w:pPr>
        <w:framePr w:w="8729" w:wrap="auto" w:hAnchor="text" w:x="2098" w:y="36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Ensuite, vous trouverez les tableaux qui vous permettront d’effectuer votre évaluation,</w:t>
      </w:r>
      <w:r w:rsidRPr="00A370EF" w:rsidR="0053226D">
        <w:rPr>
          <w:rFonts w:asciiTheme="minorBidi" w:hAnsiTheme="minorBidi"/>
          <w:color w:val="221E1F"/>
        </w:rPr>
        <w:t xml:space="preserve"> avec 5 colonnes (et une illustration du tableau Excel et ses colonnes) :</w:t>
      </w:r>
    </w:p>
    <w:p w:rsidRPr="00A370EF" w:rsidR="00533F53" w:rsidP="0053226D" w:rsidRDefault="00533F53" w14:paraId="474D9ECE" w14:textId="77777777">
      <w:pPr>
        <w:framePr w:w="8729" w:wrap="auto" w:hAnchor="text" w:x="2098" w:y="36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</w:p>
    <w:p w:rsidRPr="00A370EF" w:rsidR="00533F53" w:rsidRDefault="000315CB" w14:paraId="4E766F72" w14:textId="77777777">
      <w:pPr>
        <w:framePr w:w="379" w:wrap="auto" w:hAnchor="text" w:x="2588" w:y="4544"/>
        <w:widowControl w:val="0"/>
        <w:autoSpaceDE w:val="0"/>
        <w:autoSpaceDN w:val="0"/>
        <w:spacing w:before="0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309E4ED8" w14:textId="77777777">
      <w:pPr>
        <w:framePr w:w="379" w:wrap="auto" w:hAnchor="text" w:x="2588" w:y="4544"/>
        <w:widowControl w:val="0"/>
        <w:autoSpaceDE w:val="0"/>
        <w:autoSpaceDN w:val="0"/>
        <w:spacing w:before="296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P="00CB6A10" w:rsidRDefault="000315CB" w14:paraId="6AB50C8A" w14:textId="39B00D78">
      <w:pPr>
        <w:framePr w:w="6766" w:wrap="auto" w:hAnchor="text" w:x="2948" w:y="451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Dans la première colonne de gauche se trouvent des </w:t>
      </w:r>
      <w:r w:rsidRPr="00A370EF">
        <w:rPr>
          <w:rFonts w:asciiTheme="minorBidi" w:hAnsiTheme="minorBidi"/>
          <w:b/>
          <w:color w:val="221E1F"/>
        </w:rPr>
        <w:t>questions directrices d’évaluation</w:t>
      </w:r>
      <w:r w:rsidRPr="00A370EF" w:rsidR="00CB6A10">
        <w:rPr>
          <w:rFonts w:asciiTheme="minorBidi" w:hAnsiTheme="minorBidi"/>
          <w:b/>
          <w:color w:val="221E1F"/>
        </w:rPr>
        <w:t xml:space="preserve"> </w:t>
      </w:r>
      <w:r w:rsidRPr="00A370EF">
        <w:rPr>
          <w:rFonts w:asciiTheme="minorBidi" w:hAnsiTheme="minorBidi"/>
          <w:b/>
          <w:color w:val="221E1F"/>
        </w:rPr>
        <w:t>(symbole)</w:t>
      </w:r>
    </w:p>
    <w:p w:rsidRPr="00A370EF" w:rsidR="00533F53" w:rsidRDefault="000315CB" w14:paraId="24D0EF77" w14:textId="27B25BE6">
      <w:pPr>
        <w:framePr w:w="6766" w:wrap="auto" w:hAnchor="text" w:x="2948" w:y="4516"/>
        <w:widowControl w:val="0"/>
        <w:autoSpaceDE w:val="0"/>
        <w:autoSpaceDN w:val="0"/>
        <w:spacing w:before="0" w:after="0" w:line="280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À côté d’elle, vous trouverez une colonne avec les </w:t>
      </w:r>
      <w:r w:rsidRPr="00A370EF">
        <w:rPr>
          <w:rFonts w:asciiTheme="minorBidi" w:hAnsiTheme="minorBidi"/>
          <w:b/>
          <w:color w:val="221E1F"/>
        </w:rPr>
        <w:t>bonnes pratiques</w:t>
      </w:r>
      <w:r w:rsidRPr="00A370EF" w:rsidR="00B4041F">
        <w:rPr>
          <w:rFonts w:asciiTheme="minorBidi" w:hAnsiTheme="minorBidi"/>
          <w:b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recommandées qui vous aident à évaluer vos outils et/ou</w:t>
      </w:r>
      <w:r w:rsidRPr="00A370EF" w:rsidR="00CF4F7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SOP existantes</w:t>
      </w:r>
    </w:p>
    <w:p w:rsidRPr="00A370EF" w:rsidR="00533F53" w:rsidRDefault="000315CB" w14:paraId="7E7F6A8A" w14:textId="77777777">
      <w:pPr>
        <w:framePr w:w="379" w:wrap="auto" w:hAnchor="text" w:x="2588" w:y="5944"/>
        <w:widowControl w:val="0"/>
        <w:autoSpaceDE w:val="0"/>
        <w:autoSpaceDN w:val="0"/>
        <w:spacing w:before="0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P="00B4041F" w:rsidRDefault="000315CB" w14:paraId="6D84765B" w14:textId="138C8E65">
      <w:pPr>
        <w:framePr w:w="6631" w:wrap="auto" w:hAnchor="text" w:x="2948" w:y="591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Vous trouverez dans la colonne de droite des </w:t>
      </w:r>
      <w:r w:rsidRPr="00A370EF">
        <w:rPr>
          <w:rFonts w:asciiTheme="minorBidi" w:hAnsiTheme="minorBidi"/>
          <w:b/>
          <w:color w:val="221E1F"/>
        </w:rPr>
        <w:t>cellules de notation où</w:t>
      </w:r>
      <w:r w:rsidRPr="00A370EF" w:rsidR="00B4041F">
        <w:rPr>
          <w:rFonts w:asciiTheme="minorBidi" w:hAnsiTheme="minorBidi"/>
          <w:b/>
          <w:color w:val="221E1F"/>
        </w:rPr>
        <w:t xml:space="preserve"> </w:t>
      </w:r>
      <w:r w:rsidRPr="00A370EF">
        <w:rPr>
          <w:rFonts w:asciiTheme="minorBidi" w:hAnsiTheme="minorBidi"/>
          <w:b/>
          <w:color w:val="221E1F"/>
        </w:rPr>
        <w:t>vous pouvez noter vos pratiques</w:t>
      </w:r>
      <w:r w:rsidRPr="00A370EF">
        <w:rPr>
          <w:rFonts w:asciiTheme="minorBidi" w:hAnsiTheme="minorBidi"/>
          <w:color w:val="221E1F"/>
        </w:rPr>
        <w:t xml:space="preserve"> selon un barème allant de l’alignement total</w:t>
      </w:r>
      <w:r w:rsidRPr="00A370EF" w:rsidR="00CD2F95">
        <w:rPr>
          <w:rFonts w:asciiTheme="minorBidi" w:hAnsiTheme="minorBidi"/>
          <w:color w:val="221E1F"/>
        </w:rPr>
        <w:t xml:space="preserve"> au non-alignement avec les bonnes pratiques</w:t>
      </w:r>
    </w:p>
    <w:p w:rsidRPr="00A370EF" w:rsidR="00533F53" w:rsidRDefault="000315CB" w14:paraId="0DBD737A" w14:textId="77777777">
      <w:pPr>
        <w:framePr w:w="379" w:wrap="auto" w:hAnchor="text" w:x="2588" w:y="6784"/>
        <w:widowControl w:val="0"/>
        <w:autoSpaceDE w:val="0"/>
        <w:autoSpaceDN w:val="0"/>
        <w:spacing w:before="0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3803D0E2" w14:textId="77777777">
      <w:pPr>
        <w:framePr w:w="379" w:wrap="auto" w:hAnchor="text" w:x="2588" w:y="6784"/>
        <w:widowControl w:val="0"/>
        <w:autoSpaceDE w:val="0"/>
        <w:autoSpaceDN w:val="0"/>
        <w:spacing w:before="296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P="00CD2F95" w:rsidRDefault="000315CB" w14:paraId="6582DE7D" w14:textId="42928886">
      <w:pPr>
        <w:framePr w:w="6777" w:wrap="auto" w:hAnchor="text" w:x="2948" w:y="675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Ensuite, si vous avez trouvé des disparités,</w:t>
      </w:r>
      <w:r w:rsidRPr="00A370EF">
        <w:rPr>
          <w:rFonts w:asciiTheme="minorBidi" w:hAnsiTheme="minorBidi"/>
          <w:b/>
          <w:color w:val="221E1F"/>
        </w:rPr>
        <w:t xml:space="preserve"> l’une des colonnes vous fournit</w:t>
      </w:r>
      <w:r w:rsidRPr="00A370EF" w:rsidR="00CD2F95">
        <w:rPr>
          <w:rFonts w:asciiTheme="minorBidi" w:hAnsiTheme="minorBidi"/>
          <w:b/>
          <w:color w:val="221E1F"/>
        </w:rPr>
        <w:t xml:space="preserve"> </w:t>
      </w:r>
      <w:r w:rsidRPr="00A370EF">
        <w:rPr>
          <w:rFonts w:asciiTheme="minorBidi" w:hAnsiTheme="minorBidi"/>
          <w:b/>
          <w:color w:val="221E1F"/>
        </w:rPr>
        <w:t>un endroit pour prendre des notes</w:t>
      </w:r>
      <w:r w:rsidRPr="00A370EF">
        <w:rPr>
          <w:rFonts w:asciiTheme="minorBidi" w:hAnsiTheme="minorBidi"/>
          <w:color w:val="221E1F"/>
        </w:rPr>
        <w:t xml:space="preserve"> à propos de ces écarts</w:t>
      </w:r>
    </w:p>
    <w:p w:rsidRPr="00A370EF" w:rsidR="00533F53" w:rsidRDefault="000315CB" w14:paraId="1C64949E" w14:textId="54188820">
      <w:pPr>
        <w:framePr w:w="6777" w:wrap="auto" w:hAnchor="text" w:x="2948" w:y="6756"/>
        <w:widowControl w:val="0"/>
        <w:autoSpaceDE w:val="0"/>
        <w:autoSpaceDN w:val="0"/>
        <w:spacing w:before="0" w:after="0" w:line="280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La 5e colonne </w:t>
      </w:r>
      <w:r w:rsidRPr="00A370EF">
        <w:rPr>
          <w:rFonts w:asciiTheme="minorBidi" w:hAnsiTheme="minorBidi"/>
          <w:b/>
          <w:color w:val="221E1F"/>
        </w:rPr>
        <w:t>contient des références sur les bonnes pratiques des</w:t>
      </w:r>
      <w:r w:rsidRPr="00A370EF" w:rsidR="00B4041F">
        <w:rPr>
          <w:rFonts w:asciiTheme="minorBidi" w:hAnsiTheme="minorBidi"/>
          <w:b/>
          <w:color w:val="221E1F"/>
        </w:rPr>
        <w:t xml:space="preserve"> </w:t>
      </w:r>
      <w:r w:rsidRPr="00A370EF">
        <w:rPr>
          <w:rFonts w:asciiTheme="minorBidi" w:hAnsiTheme="minorBidi"/>
          <w:b/>
          <w:color w:val="221E1F"/>
        </w:rPr>
        <w:t>organisations</w:t>
      </w:r>
      <w:r w:rsidRPr="00A370EF">
        <w:rPr>
          <w:rFonts w:asciiTheme="minorBidi" w:hAnsiTheme="minorBidi"/>
          <w:color w:val="221E1F"/>
        </w:rPr>
        <w:t xml:space="preserve"> qui ont convenu de les partager</w:t>
      </w:r>
    </w:p>
    <w:p w:rsidRPr="00A370EF" w:rsidR="00533F53" w:rsidP="00077C45" w:rsidRDefault="000315CB" w14:paraId="59A63E46" w14:textId="77777777">
      <w:pPr>
        <w:framePr w:w="2465" w:wrap="auto" w:hAnchor="page" w:vAnchor="page" w:x="8717" w:y="8805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Titre pour chaque onglet</w:t>
      </w:r>
    </w:p>
    <w:p w:rsidRPr="00A370EF" w:rsidR="00533F53" w:rsidP="001A70EE" w:rsidRDefault="000315CB" w14:paraId="7CCBBBA9" w14:textId="322CBEB8">
      <w:pPr>
        <w:framePr w:w="2462" w:wrap="auto" w:hAnchor="page" w:vAnchor="page" w:x="8729" w:y="9335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Informations générales sur</w:t>
      </w:r>
      <w:r w:rsidRPr="00A370EF" w:rsidR="00077C45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l’onglet et recommandations</w:t>
      </w:r>
      <w:r w:rsidRPr="00A370EF" w:rsidR="001A70EE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d’utilisation</w:t>
      </w:r>
      <w:r w:rsidRPr="00A370EF" w:rsidR="00077C45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étape par étape</w:t>
      </w:r>
    </w:p>
    <w:p w:rsidRPr="00A370EF" w:rsidR="00533F53" w:rsidP="00F65C28" w:rsidRDefault="000315CB" w14:paraId="2EEB31AA" w14:textId="77777777">
      <w:pPr>
        <w:framePr w:w="2073" w:wrap="auto" w:hAnchor="page" w:vAnchor="page" w:x="8692" w:y="11495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Contenu principal</w:t>
      </w:r>
    </w:p>
    <w:p w:rsidRPr="00A370EF" w:rsidR="00533F53" w:rsidRDefault="000315CB" w14:paraId="0FDD168F" w14:textId="77777777">
      <w:pPr>
        <w:framePr w:w="372" w:wrap="auto" w:hAnchor="text" w:x="10196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3</w:t>
      </w:r>
    </w:p>
    <w:p w:rsidRPr="00A370EF" w:rsidR="00533F53" w:rsidRDefault="00000000" w14:paraId="2FB73096" w14:textId="5F9D5BCA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58635F4F">
          <v:shape id="_x000019" style="position:absolute;margin-left:482.85pt;margin-top:32.4pt;width:43.25pt;height:48.2pt;z-index:-251658176;mso-position-horizontal-relative:page;mso-position-vertical-relative:page" o:spid="_x0000_s2122" type="#_x0000_t75">
            <v:imagedata o:title="image20" r:id="rId34"/>
            <w10:wrap anchorx="page" anchory="page"/>
          </v:shape>
        </w:pict>
      </w:r>
      <w:r>
        <w:rPr>
          <w:rFonts w:asciiTheme="minorBidi" w:hAnsiTheme="minorBidi"/>
        </w:rPr>
        <w:pict w14:anchorId="68825A7A">
          <v:shape id="_x000024" style="position:absolute;margin-left:419.5pt;margin-top:546.85pt;width:10.6pt;height:74.85pt;z-index:-251658181;mso-position-horizontal-relative:page;mso-position-vertical-relative:page" o:spid="_x0000_s2117" type="#_x0000_t75">
            <v:imagedata o:title="image25" r:id="rId35"/>
            <w10:wrap anchorx="page" anchory="page"/>
          </v:shape>
        </w:pict>
      </w:r>
      <w:r>
        <w:rPr>
          <w:rFonts w:asciiTheme="minorBidi" w:hAnsiTheme="minorBidi"/>
        </w:rPr>
        <w:pict w14:anchorId="5E1CCCF0">
          <v:shape id="_x000023" style="position:absolute;margin-left:419.5pt;margin-top:460.15pt;width:10.7pt;height:84.2pt;z-index:-251658180;mso-position-horizontal-relative:page;mso-position-vertical-relative:page" o:spid="_x0000_s2118" type="#_x0000_t75">
            <v:imagedata o:title="image24" r:id="rId36"/>
            <w10:wrap anchorx="page" anchory="page"/>
          </v:shape>
        </w:pict>
      </w:r>
      <w:r>
        <w:rPr>
          <w:rFonts w:asciiTheme="minorBidi" w:hAnsiTheme="minorBidi"/>
        </w:rPr>
        <w:pict w14:anchorId="2D8C3D91">
          <v:shape id="_x000022" style="position:absolute;margin-left:419.5pt;margin-top:440.85pt;width:10.6pt;height:16.8pt;z-index:-251658179;mso-position-horizontal-relative:page;mso-position-vertical-relative:page" o:spid="_x0000_s2119" type="#_x0000_t75">
            <v:imagedata o:title="image23" r:id="rId37"/>
            <w10:wrap anchorx="page" anchory="page"/>
          </v:shape>
        </w:pict>
      </w:r>
      <w:r>
        <w:rPr>
          <w:rFonts w:asciiTheme="minorBidi" w:hAnsiTheme="minorBidi"/>
        </w:rPr>
        <w:pict w14:anchorId="037270F0">
          <v:shape id="_x000018" style="position:absolute;margin-left:265.6pt;margin-top:801pt;width:64.05pt;height:27.85pt;z-index:-251658175;mso-position-horizontal-relative:page;mso-position-vertical-relative:page" o:spid="_x0000_s2123" type="#_x0000_t75">
            <v:imagedata o:title="image19" r:id="rId38"/>
            <w10:wrap anchorx="page" anchory="page"/>
          </v:shape>
        </w:pict>
      </w:r>
      <w:r>
        <w:rPr>
          <w:rFonts w:asciiTheme="minorBidi" w:hAnsiTheme="minorBidi"/>
        </w:rPr>
        <w:pict w14:anchorId="774C3569">
          <v:shape id="_x000020" style="position:absolute;margin-left:36.35pt;margin-top:-1pt;width:18pt;height:705.95pt;z-index:-251658177;mso-position-horizontal-relative:page;mso-position-vertical-relative:page" o:spid="_x0000_s2121" type="#_x0000_t75">
            <v:imagedata o:title="image21" r:id="rId39"/>
            <w10:wrap anchorx="page" anchory="page"/>
          </v:shape>
        </w:pict>
      </w:r>
      <w:r>
        <w:rPr>
          <w:rFonts w:asciiTheme="minorBidi" w:hAnsiTheme="minorBidi"/>
        </w:rPr>
        <w:pict w14:anchorId="41A9E392">
          <v:shape id="_x000021" style="position:absolute;margin-left:73.05pt;margin-top:418.65pt;width:341.15pt;height:263.7pt;z-index:-251658178;mso-position-horizontal-relative:page;mso-position-vertical-relative:page" o:spid="_x0000_s2120" type="#_x0000_t75">
            <v:imagedata o:title="image22" r:id="rId40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21CFACA8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4" w:id="7"/>
      <w:bookmarkEnd w:id="7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533F53" w:rsidP="009C0EDB" w:rsidRDefault="000315CB" w14:paraId="371F6B6B" w14:textId="77777777">
      <w:pPr>
        <w:framePr w:w="2085" w:wrap="auto" w:hAnchor="page" w:vAnchor="page" w:x="1323" w:y="983"/>
        <w:widowControl w:val="0"/>
        <w:autoSpaceDE w:val="0"/>
        <w:autoSpaceDN w:val="0"/>
        <w:spacing w:before="0" w:after="0" w:line="496" w:lineRule="exact"/>
        <w:jc w:val="left"/>
        <w:rPr>
          <w:rFonts w:asciiTheme="minorBidi" w:hAnsiTheme="minorBidi"/>
          <w:b/>
          <w:color w:val="000000"/>
          <w:sz w:val="36"/>
        </w:rPr>
      </w:pPr>
      <w:r w:rsidRPr="00A370EF">
        <w:rPr>
          <w:rFonts w:asciiTheme="minorBidi" w:hAnsiTheme="minorBidi"/>
          <w:b/>
          <w:color w:val="FFFFFF"/>
          <w:sz w:val="36"/>
        </w:rPr>
        <w:t>Scénario 1 :</w:t>
      </w:r>
    </w:p>
    <w:p w:rsidRPr="0016494A" w:rsidR="00E0528B" w:rsidP="00E0528B" w:rsidRDefault="000315CB" w14:paraId="451ADF9C" w14:textId="77777777">
      <w:pPr>
        <w:framePr w:w="9056" w:wrap="auto" w:hAnchor="page" w:vAnchor="page" w:x="1261" w:y="1521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221E1F"/>
          <w:sz w:val="28"/>
          <w:szCs w:val="28"/>
        </w:rPr>
      </w:pPr>
      <w:r w:rsidRPr="0016494A">
        <w:rPr>
          <w:rFonts w:asciiTheme="minorBidi" w:hAnsiTheme="minorBidi"/>
          <w:color w:val="221E1F"/>
          <w:sz w:val="28"/>
          <w:szCs w:val="28"/>
        </w:rPr>
        <w:t>Si vous souhaitez évaluer vos SOP/conseils, sections démographiques</w:t>
      </w:r>
      <w:r w:rsidRPr="0016494A" w:rsidR="00B25FA2">
        <w:rPr>
          <w:rFonts w:asciiTheme="minorBidi" w:hAnsiTheme="minorBidi"/>
          <w:color w:val="221E1F"/>
          <w:sz w:val="28"/>
          <w:szCs w:val="28"/>
        </w:rPr>
        <w:t xml:space="preserve"> </w:t>
      </w:r>
      <w:r w:rsidRPr="0016494A">
        <w:rPr>
          <w:rFonts w:asciiTheme="minorBidi" w:hAnsiTheme="minorBidi"/>
          <w:color w:val="221E1F"/>
          <w:sz w:val="28"/>
          <w:szCs w:val="28"/>
        </w:rPr>
        <w:t>ou outils d</w:t>
      </w:r>
      <w:r w:rsidRPr="0016494A" w:rsidR="0053545A">
        <w:rPr>
          <w:rFonts w:asciiTheme="minorBidi" w:hAnsiTheme="minorBidi"/>
          <w:color w:val="221E1F"/>
          <w:sz w:val="28"/>
          <w:szCs w:val="28"/>
        </w:rPr>
        <w:t>’</w:t>
      </w:r>
      <w:r w:rsidRPr="0016494A">
        <w:rPr>
          <w:rFonts w:asciiTheme="minorBidi" w:hAnsiTheme="minorBidi"/>
          <w:color w:val="221E1F"/>
          <w:sz w:val="28"/>
          <w:szCs w:val="28"/>
        </w:rPr>
        <w:t>observation, ouvrez l’une des trois grilles d’évaluation proposées (onglet 3 modes</w:t>
      </w:r>
      <w:r w:rsidRPr="0016494A" w:rsidR="00B25FA2">
        <w:rPr>
          <w:rFonts w:asciiTheme="minorBidi" w:hAnsiTheme="minorBidi"/>
          <w:color w:val="221E1F"/>
          <w:sz w:val="28"/>
          <w:szCs w:val="28"/>
        </w:rPr>
        <w:t xml:space="preserve"> </w:t>
      </w:r>
      <w:r w:rsidRPr="0016494A">
        <w:rPr>
          <w:rFonts w:asciiTheme="minorBidi" w:hAnsiTheme="minorBidi"/>
          <w:color w:val="221E1F"/>
          <w:sz w:val="28"/>
          <w:szCs w:val="28"/>
        </w:rPr>
        <w:t>opératoires/conseils, onglet 4 sections démographiques et onglet 8 guides d’observation).</w:t>
      </w:r>
      <w:r w:rsidRPr="0016494A" w:rsidR="00601F6F">
        <w:rPr>
          <w:rFonts w:asciiTheme="minorBidi" w:hAnsiTheme="minorBidi"/>
          <w:color w:val="221E1F"/>
          <w:sz w:val="28"/>
          <w:szCs w:val="28"/>
        </w:rPr>
        <w:t xml:space="preserve"> </w:t>
      </w:r>
    </w:p>
    <w:p w:rsidRPr="0016494A" w:rsidR="00533F53" w:rsidP="00E0528B" w:rsidRDefault="000315CB" w14:paraId="172E13BE" w14:textId="1CE62B61">
      <w:pPr>
        <w:framePr w:w="9056" w:wrap="auto" w:hAnchor="page" w:vAnchor="page" w:x="1261" w:y="1521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  <w:sz w:val="28"/>
          <w:szCs w:val="28"/>
        </w:rPr>
      </w:pPr>
      <w:r w:rsidRPr="0016494A">
        <w:rPr>
          <w:rFonts w:asciiTheme="minorBidi" w:hAnsiTheme="minorBidi"/>
          <w:color w:val="221E1F"/>
          <w:sz w:val="28"/>
          <w:szCs w:val="28"/>
        </w:rPr>
        <w:t xml:space="preserve">Bien que le contenu </w:t>
      </w:r>
      <w:r w:rsidRPr="00687B65">
        <w:rPr>
          <w:rFonts w:ascii="Arial" w:hAnsi="Arial" w:cs="Arial"/>
          <w:color w:val="221E1F"/>
          <w:sz w:val="28"/>
          <w:szCs w:val="28"/>
        </w:rPr>
        <w:t>soit</w:t>
      </w:r>
      <w:r w:rsidRPr="0016494A">
        <w:rPr>
          <w:rFonts w:asciiTheme="minorBidi" w:hAnsiTheme="minorBidi"/>
          <w:color w:val="221E1F"/>
          <w:sz w:val="28"/>
          <w:szCs w:val="28"/>
        </w:rPr>
        <w:t xml:space="preserve"> différent, chaque onglet est structuré de manière similaire. Le scénario 1 pour l’évaluation des SOP</w:t>
      </w:r>
      <w:r w:rsidRPr="0016494A" w:rsidR="00C2099C">
        <w:rPr>
          <w:rFonts w:asciiTheme="minorBidi" w:hAnsiTheme="minorBidi"/>
          <w:color w:val="221E1F"/>
          <w:sz w:val="28"/>
          <w:szCs w:val="28"/>
        </w:rPr>
        <w:t xml:space="preserve"> </w:t>
      </w:r>
      <w:r w:rsidRPr="0016494A">
        <w:rPr>
          <w:rFonts w:asciiTheme="minorBidi" w:hAnsiTheme="minorBidi"/>
          <w:color w:val="221E1F"/>
          <w:sz w:val="28"/>
          <w:szCs w:val="28"/>
        </w:rPr>
        <w:t>s’applique également à l’évaluation des sections démographiques ou des outils d</w:t>
      </w:r>
      <w:r w:rsidRPr="0016494A" w:rsidR="0053545A">
        <w:rPr>
          <w:rFonts w:asciiTheme="minorBidi" w:hAnsiTheme="minorBidi"/>
          <w:color w:val="221E1F"/>
          <w:sz w:val="28"/>
          <w:szCs w:val="28"/>
        </w:rPr>
        <w:t>’</w:t>
      </w:r>
      <w:r w:rsidRPr="0016494A">
        <w:rPr>
          <w:rFonts w:asciiTheme="minorBidi" w:hAnsiTheme="minorBidi"/>
          <w:color w:val="221E1F"/>
          <w:sz w:val="28"/>
          <w:szCs w:val="28"/>
        </w:rPr>
        <w:t>observation.</w:t>
      </w:r>
    </w:p>
    <w:p w:rsidRPr="00A370EF" w:rsidR="00533F53" w:rsidP="00E0528B" w:rsidRDefault="000315CB" w14:paraId="5DB80FAD" w14:textId="77777777">
      <w:pPr>
        <w:framePr w:w="3815" w:wrap="auto" w:hAnchor="page" w:vAnchor="page" w:x="1213" w:y="3991"/>
        <w:widowControl w:val="0"/>
        <w:autoSpaceDE w:val="0"/>
        <w:autoSpaceDN w:val="0"/>
        <w:spacing w:before="0" w:after="0" w:line="386" w:lineRule="exact"/>
        <w:jc w:val="left"/>
        <w:rPr>
          <w:rFonts w:asciiTheme="minorBidi" w:hAnsiTheme="minorBidi"/>
          <w:b/>
          <w:color w:val="000000"/>
          <w:sz w:val="28"/>
        </w:rPr>
      </w:pPr>
      <w:r w:rsidRPr="00A370EF">
        <w:rPr>
          <w:rFonts w:asciiTheme="minorBidi" w:hAnsiTheme="minorBidi"/>
          <w:b/>
          <w:color w:val="D34607"/>
          <w:sz w:val="28"/>
        </w:rPr>
        <w:t>Pour évaluer votre SOP :</w:t>
      </w:r>
    </w:p>
    <w:p w:rsidRPr="00A370EF" w:rsidR="00533F53" w:rsidP="00961FAF" w:rsidRDefault="000315CB" w14:paraId="793E4DC4" w14:textId="77777777">
      <w:pPr>
        <w:framePr w:w="423" w:wrap="auto" w:hAnchor="page" w:vAnchor="page" w:x="1721" w:y="4431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55181A" w:rsidRDefault="000315CB" w14:paraId="116F9220" w14:textId="4C09AA4D">
      <w:pPr>
        <w:framePr w:w="7308" w:wrap="auto" w:hAnchor="page" w:vAnchor="page" w:x="2021" w:y="4461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Sélectionnez </w:t>
      </w:r>
      <w:r w:rsidRPr="00A370EF">
        <w:rPr>
          <w:rFonts w:asciiTheme="minorBidi" w:hAnsiTheme="minorBidi"/>
          <w:b/>
          <w:color w:val="221E1F"/>
        </w:rPr>
        <w:t xml:space="preserve">l’onglet 3 pour </w:t>
      </w:r>
      <w:proofErr w:type="gramStart"/>
      <w:r w:rsidRPr="00A370EF">
        <w:rPr>
          <w:rFonts w:asciiTheme="minorBidi" w:hAnsiTheme="minorBidi"/>
          <w:b/>
          <w:color w:val="221E1F"/>
        </w:rPr>
        <w:t>les SOP</w:t>
      </w:r>
      <w:proofErr w:type="gramEnd"/>
      <w:r w:rsidRPr="00A370EF">
        <w:rPr>
          <w:rFonts w:asciiTheme="minorBidi" w:hAnsiTheme="minorBidi"/>
          <w:color w:val="221E1F"/>
        </w:rPr>
        <w:t xml:space="preserve"> et étudiez les sections de contexte en haut</w:t>
      </w:r>
      <w:r w:rsidRPr="00A370EF" w:rsidR="00C2099C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de ces onglets pour en savoir davantage sur l’objectif de l’onglet, et savoir</w:t>
      </w:r>
      <w:r w:rsidRPr="00A370EF" w:rsidR="00C2099C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quelles références sont utilisées.</w:t>
      </w:r>
    </w:p>
    <w:p w:rsidRPr="00A370EF" w:rsidR="00533F53" w:rsidRDefault="000315CB" w14:paraId="00458210" w14:textId="77777777">
      <w:pPr>
        <w:framePr w:w="423" w:wrap="auto" w:hAnchor="text" w:x="1738" w:y="954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C07AB1" w:rsidRDefault="000315CB" w14:paraId="31308291" w14:textId="0F1FBDE3">
      <w:pPr>
        <w:framePr w:w="7944" w:wrap="auto" w:hAnchor="text" w:x="2098" w:y="955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Lisez bien les </w:t>
      </w:r>
      <w:r w:rsidRPr="00A370EF">
        <w:rPr>
          <w:rFonts w:asciiTheme="minorBidi" w:hAnsiTheme="minorBidi"/>
          <w:b/>
          <w:color w:val="221E1F"/>
        </w:rPr>
        <w:t>consignes</w:t>
      </w:r>
      <w:r w:rsidRPr="00A370EF">
        <w:rPr>
          <w:rFonts w:asciiTheme="minorBidi" w:hAnsiTheme="minorBidi"/>
          <w:color w:val="221E1F"/>
        </w:rPr>
        <w:t xml:space="preserve"> expliquant la marche à suivre, que vous</w:t>
      </w:r>
      <w:r w:rsidRPr="00A370EF" w:rsidR="00C07AB1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trouverez en haut de chaque onglet.</w:t>
      </w:r>
    </w:p>
    <w:p w:rsidRPr="00A370EF" w:rsidR="00533F53" w:rsidRDefault="000315CB" w14:paraId="2D0DD46C" w14:textId="77777777">
      <w:pPr>
        <w:framePr w:w="372" w:wrap="auto" w:hAnchor="text" w:x="10196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4</w:t>
      </w:r>
    </w:p>
    <w:p w:rsidRPr="00A370EF" w:rsidR="00533F53" w:rsidRDefault="00000000" w14:paraId="069AFB6E" w14:textId="1452500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1782EB3D">
          <v:shape id="_x000029" style="position:absolute;margin-left:507.9pt;margin-top:58.25pt;width:40.25pt;height:44.85pt;z-index:-251658185;mso-position-horizontal-relative:page;mso-position-vertical-relative:page" o:spid="_x0000_s2112" type="#_x0000_t75">
            <v:imagedata o:title="image30" r:id="rId41"/>
            <w10:wrap anchorx="page" anchory="page"/>
          </v:shape>
        </w:pict>
      </w:r>
      <w:r>
        <w:rPr>
          <w:rFonts w:asciiTheme="minorBidi" w:hAnsiTheme="minorBidi"/>
        </w:rPr>
        <w:pict w14:anchorId="114C8D9B">
          <v:shape id="_x000027" style="position:absolute;margin-left:61.6pt;margin-top:51.25pt;width:108.65pt;height:23.65pt;z-index:-251658183;mso-position-horizontal-relative:page;mso-position-vertical-relative:page" o:spid="_x0000_s2114" type="#_x0000_t75">
            <v:imagedata o:title="image28" r:id="rId42"/>
            <w10:wrap anchorx="page" anchory="page"/>
          </v:shape>
        </w:pict>
      </w:r>
      <w:r>
        <w:rPr>
          <w:rFonts w:asciiTheme="minorBidi" w:hAnsiTheme="minorBidi"/>
        </w:rPr>
        <w:pict w14:anchorId="1487464D">
          <v:shape id="_x000030" style="position:absolute;margin-left:93pt;margin-top:273.8pt;width:431.05pt;height:193.95pt;z-index:-251658186;mso-position-horizontal-relative:page;mso-position-vertical-relative:page" o:spid="_x0000_s2111" type="#_x0000_t75">
            <v:imagedata o:title="image31" r:id="rId43"/>
            <w10:wrap anchorx="page" anchory="page"/>
          </v:shape>
        </w:pict>
      </w:r>
      <w:r>
        <w:rPr>
          <w:rFonts w:asciiTheme="minorBidi" w:hAnsiTheme="minorBidi"/>
        </w:rPr>
        <w:pict w14:anchorId="0680ABD4">
          <v:shape id="_x000026" style="position:absolute;margin-left:265.6pt;margin-top:801pt;width:64.05pt;height:27.85pt;z-index:-251658182;mso-position-horizontal-relative:page;mso-position-vertical-relative:page" o:spid="_x0000_s2115" type="#_x0000_t75">
            <v:imagedata o:title="image27" r:id="rId44"/>
            <w10:wrap anchorx="page" anchory="page"/>
          </v:shape>
        </w:pict>
      </w:r>
      <w:r>
        <w:rPr>
          <w:rFonts w:asciiTheme="minorBidi" w:hAnsiTheme="minorBidi"/>
        </w:rPr>
        <w:pict w14:anchorId="40E11F84">
          <v:shape id="_x000028" style="position:absolute;margin-left:36.35pt;margin-top:51pt;width:18pt;height:798.6pt;z-index:-251658184;mso-position-horizontal-relative:page;mso-position-vertical-relative:page" o:spid="_x0000_s2113" type="#_x0000_t75">
            <v:imagedata o:title="image29" r:id="rId45"/>
            <w10:wrap anchorx="page" anchory="page"/>
          </v:shape>
        </w:pict>
      </w:r>
      <w:r>
        <w:rPr>
          <w:rFonts w:asciiTheme="minorBidi" w:hAnsiTheme="minorBidi"/>
        </w:rPr>
        <w:pict w14:anchorId="24A0A1DC">
          <v:shape id="_x000031" style="position:absolute;margin-left:84.55pt;margin-top:512.1pt;width:432.9pt;height:193.95pt;z-index:-251658187;mso-position-horizontal-relative:page;mso-position-vertical-relative:page" o:spid="_x0000_s2110" type="#_x0000_t75">
            <v:imagedata o:title="image32" r:id="rId46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02AC7209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5" w:id="8"/>
      <w:bookmarkEnd w:id="8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601F6F" w:rsidP="00601F6F" w:rsidRDefault="00601F6F" w14:paraId="758F0159" w14:textId="77777777">
      <w:pPr>
        <w:framePr w:w="423" w:wrap="auto" w:hAnchor="text" w:x="2021" w:y="86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537763" w:rsidRDefault="000315CB" w14:paraId="7B608D38" w14:textId="77777777">
      <w:pPr>
        <w:framePr w:w="6140" w:wrap="auto" w:hAnchor="text" w:x="2381" w:y="8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Vous trouverez les </w:t>
      </w:r>
      <w:r w:rsidRPr="00A370EF">
        <w:rPr>
          <w:rFonts w:asciiTheme="minorBidi" w:hAnsiTheme="minorBidi"/>
          <w:b/>
          <w:color w:val="221E1F"/>
        </w:rPr>
        <w:t>questions directrices</w:t>
      </w:r>
      <w:r w:rsidRPr="00A370EF">
        <w:rPr>
          <w:rFonts w:asciiTheme="minorBidi" w:hAnsiTheme="minorBidi"/>
          <w:color w:val="221E1F"/>
        </w:rPr>
        <w:t xml:space="preserve"> dans la colonne A.</w:t>
      </w:r>
    </w:p>
    <w:p w:rsidRPr="00A370EF" w:rsidR="00601F6F" w:rsidP="00601F6F" w:rsidRDefault="00601F6F" w14:paraId="1DF88A47" w14:textId="77777777">
      <w:pPr>
        <w:framePr w:w="423" w:wrap="auto" w:hAnchor="text" w:x="2021" w:y="646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FA2DA3" w:rsidRDefault="000315CB" w14:paraId="3F5446F7" w14:textId="6F2C9DE7">
      <w:pPr>
        <w:framePr w:w="7868" w:wrap="auto" w:hAnchor="text" w:x="2381" w:y="64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À côté d’elle se trouve une colonne avec la </w:t>
      </w:r>
      <w:r w:rsidRPr="00A370EF">
        <w:rPr>
          <w:rFonts w:asciiTheme="minorBidi" w:hAnsiTheme="minorBidi"/>
          <w:b/>
          <w:color w:val="221E1F"/>
        </w:rPr>
        <w:t>bonne pratique recommandée</w:t>
      </w:r>
      <w:r w:rsidRPr="00A370EF">
        <w:rPr>
          <w:rFonts w:asciiTheme="minorBidi" w:hAnsiTheme="minorBidi"/>
          <w:color w:val="221E1F"/>
        </w:rPr>
        <w:t>.</w:t>
      </w:r>
      <w:r w:rsidRPr="00A370EF" w:rsidR="00FA2DA3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Comparez la SOP de votre organisation avec la pratique recommandée.</w:t>
      </w:r>
    </w:p>
    <w:p w:rsidRPr="00A370EF" w:rsidR="00533F53" w:rsidRDefault="000315CB" w14:paraId="1F3356A9" w14:textId="77777777">
      <w:pPr>
        <w:framePr w:w="372" w:wrap="auto" w:hAnchor="text" w:x="10196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5</w:t>
      </w:r>
    </w:p>
    <w:p w:rsidRPr="00A370EF" w:rsidR="00533F53" w:rsidRDefault="00000000" w14:paraId="0F905E93" w14:textId="34D4C621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3D271F2A">
          <v:shape id="_x000033" style="position:absolute;margin-left:265.6pt;margin-top:801pt;width:64.05pt;height:27.85pt;z-index:-251658188;mso-position-horizontal-relative:page;mso-position-vertical-relative:page" o:spid="_x0000_s2108" type="#_x0000_t75">
            <v:imagedata o:title="image34" r:id="rId47"/>
            <w10:wrap anchorx="page" anchory="page"/>
          </v:shape>
        </w:pict>
      </w:r>
      <w:r>
        <w:rPr>
          <w:rFonts w:asciiTheme="minorBidi" w:hAnsiTheme="minorBidi"/>
        </w:rPr>
        <w:pict w14:anchorId="20E352E5">
          <v:shape id="_x000034" style="position:absolute;margin-left:94.3pt;margin-top:69.15pt;width:423.55pt;height:236.15pt;z-index:-251658189;mso-position-horizontal-relative:page;mso-position-vertical-relative:page" o:spid="_x0000_s2107" type="#_x0000_t75">
            <v:imagedata o:title="image35" r:id="rId48"/>
            <w10:wrap anchorx="page" anchory="page"/>
          </v:shape>
        </w:pict>
      </w:r>
      <w:r>
        <w:rPr>
          <w:rFonts w:asciiTheme="minorBidi" w:hAnsiTheme="minorBidi"/>
        </w:rPr>
        <w:pict w14:anchorId="4BEFDD5A">
          <v:shape id="_x000035" style="position:absolute;margin-left:94.9pt;margin-top:363.15pt;width:423.55pt;height:236.15pt;z-index:-251658190;mso-position-horizontal-relative:page;mso-position-vertical-relative:page" o:spid="_x0000_s2106" type="#_x0000_t75">
            <v:imagedata o:title="image36" r:id="rId49"/>
            <w10:wrap anchorx="page" anchory="page"/>
          </v:shape>
        </w:pict>
      </w:r>
      <w:r>
        <w:rPr>
          <w:rFonts w:asciiTheme="minorBidi" w:hAnsiTheme="minorBidi"/>
        </w:rPr>
        <w:pict w14:anchorId="4C0BAE72">
          <v:shape id="_x000036" style="position:absolute;margin-left:44.35pt;margin-top:-1pt;width:3pt;height:843pt;z-index:-251658191;mso-position-horizontal-relative:page;mso-position-vertical-relative:page" o:spid="_x0000_s2105" type="#_x0000_t75">
            <v:imagedata o:title="image37" r:id="rId50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3088E453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6" w:id="9"/>
      <w:bookmarkEnd w:id="9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601F6F" w:rsidP="00601F6F" w:rsidRDefault="00601F6F" w14:paraId="4A4506D0" w14:textId="77777777">
      <w:pPr>
        <w:framePr w:w="423" w:wrap="auto" w:hAnchor="text" w:x="2021" w:y="86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C1017A" w:rsidRDefault="000315CB" w14:paraId="7CD94180" w14:textId="77777777">
      <w:pPr>
        <w:framePr w:w="8125" w:wrap="auto" w:hAnchor="text" w:x="2381" w:y="8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La troisième colonne vous permet de </w:t>
      </w:r>
      <w:r w:rsidRPr="00A370EF">
        <w:rPr>
          <w:rFonts w:asciiTheme="minorBidi" w:hAnsiTheme="minorBidi"/>
          <w:b/>
          <w:color w:val="221E1F"/>
        </w:rPr>
        <w:t>noter l’état de votre SOP</w:t>
      </w:r>
      <w:r w:rsidRPr="00A370EF">
        <w:rPr>
          <w:rFonts w:asciiTheme="minorBidi" w:hAnsiTheme="minorBidi"/>
          <w:color w:val="221E1F"/>
        </w:rPr>
        <w:t xml:space="preserve"> dans trois catégories :</w:t>
      </w:r>
    </w:p>
    <w:p w:rsidRPr="00A370EF" w:rsidR="00533F53" w:rsidRDefault="000315CB" w14:paraId="35B2D153" w14:textId="77777777">
      <w:pPr>
        <w:framePr w:w="379" w:wrap="auto" w:hAnchor="text" w:x="2588" w:y="1464"/>
        <w:widowControl w:val="0"/>
        <w:autoSpaceDE w:val="0"/>
        <w:autoSpaceDN w:val="0"/>
        <w:spacing w:before="0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28152084" w14:textId="77777777">
      <w:pPr>
        <w:framePr w:w="379" w:wrap="auto" w:hAnchor="text" w:x="2588" w:y="1464"/>
        <w:widowControl w:val="0"/>
        <w:autoSpaceDE w:val="0"/>
        <w:autoSpaceDN w:val="0"/>
        <w:spacing w:before="296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4D8D26BE" w14:textId="77777777">
      <w:pPr>
        <w:framePr w:w="379" w:wrap="auto" w:hAnchor="text" w:x="2588" w:y="1464"/>
        <w:widowControl w:val="0"/>
        <w:autoSpaceDE w:val="0"/>
        <w:autoSpaceDN w:val="0"/>
        <w:spacing w:before="296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P="00A14DEE" w:rsidRDefault="000315CB" w14:paraId="3B14291B" w14:textId="77777777">
      <w:pPr>
        <w:framePr w:w="5715" w:wrap="auto" w:hAnchor="text" w:x="2948" w:y="143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Harmonisée avec les bonnes pratiques</w:t>
      </w:r>
    </w:p>
    <w:p w:rsidRPr="00A370EF" w:rsidR="00533F53" w:rsidP="00A14DEE" w:rsidRDefault="000315CB" w14:paraId="0F79C1BC" w14:textId="77777777">
      <w:pPr>
        <w:framePr w:w="7095" w:wrap="auto" w:hAnchor="text" w:x="2948" w:y="199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En partie harmonisée avec les bonnes pratiques</w:t>
      </w:r>
    </w:p>
    <w:p w:rsidRPr="00A370EF" w:rsidR="00533F53" w:rsidP="00A14DEE" w:rsidRDefault="000315CB" w14:paraId="4D0A035E" w14:textId="77777777">
      <w:pPr>
        <w:framePr w:w="7095" w:wrap="auto" w:hAnchor="text" w:x="2948" w:y="1996"/>
        <w:widowControl w:val="0"/>
        <w:autoSpaceDE w:val="0"/>
        <w:autoSpaceDN w:val="0"/>
        <w:spacing w:before="257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Non harmonisée avec les bonnes pratiques</w:t>
      </w:r>
    </w:p>
    <w:p w:rsidRPr="00A370EF" w:rsidR="00601F6F" w:rsidP="00601F6F" w:rsidRDefault="00601F6F" w14:paraId="077FA139" w14:textId="77777777">
      <w:pPr>
        <w:framePr w:w="423" w:wrap="auto" w:hAnchor="text" w:x="2021" w:y="814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BC58AC" w:rsidRDefault="000315CB" w14:paraId="5D395ED1" w14:textId="31177CF4">
      <w:pPr>
        <w:framePr w:w="7901" w:wrap="auto" w:hAnchor="text" w:x="2381" w:y="815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À côté de la colonne de notation se trouve un </w:t>
      </w:r>
      <w:r w:rsidRPr="00A370EF">
        <w:rPr>
          <w:rFonts w:asciiTheme="minorBidi" w:hAnsiTheme="minorBidi"/>
          <w:b/>
          <w:color w:val="221E1F"/>
        </w:rPr>
        <w:t>espace pour saisir vos observations</w:t>
      </w:r>
      <w:r w:rsidRPr="00A370EF" w:rsidR="00E665DB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et les résultats des discussions à propos des écarts à combler,</w:t>
      </w:r>
      <w:r w:rsidRPr="00A370EF" w:rsidR="00E665DB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ainsi que la marche à suivre pour ce faire.</w:t>
      </w:r>
    </w:p>
    <w:p w:rsidRPr="00A370EF" w:rsidR="00533F53" w:rsidRDefault="000315CB" w14:paraId="7CF76013" w14:textId="77777777">
      <w:pPr>
        <w:framePr w:w="372" w:wrap="auto" w:hAnchor="text" w:x="10196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6</w:t>
      </w:r>
    </w:p>
    <w:p w:rsidRPr="00A370EF" w:rsidR="00533F53" w:rsidRDefault="00000000" w14:paraId="392DA52D" w14:textId="61C1B28F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0CB044B0">
          <v:shape id="_x000038" style="position:absolute;margin-left:265.6pt;margin-top:801pt;width:64.05pt;height:27.85pt;z-index:-251658192;mso-position-horizontal-relative:page;mso-position-vertical-relative:page" o:spid="_x0000_s2103" type="#_x0000_t75">
            <v:imagedata o:title="image39" r:id="rId51"/>
            <w10:wrap anchorx="page" anchory="page"/>
          </v:shape>
        </w:pict>
      </w:r>
      <w:r>
        <w:rPr>
          <w:rFonts w:asciiTheme="minorBidi" w:hAnsiTheme="minorBidi"/>
        </w:rPr>
        <w:pict w14:anchorId="6147B9A0">
          <v:shape id="_x000039" style="position:absolute;margin-left:44.35pt;margin-top:-1pt;width:3pt;height:843pt;z-index:-251658193;mso-position-horizontal-relative:page;mso-position-vertical-relative:page" o:spid="_x0000_s2102" type="#_x0000_t75">
            <v:imagedata o:title="image40" r:id="rId52"/>
            <w10:wrap anchorx="page" anchory="page"/>
          </v:shape>
        </w:pict>
      </w:r>
      <w:r>
        <w:rPr>
          <w:rFonts w:asciiTheme="minorBidi" w:hAnsiTheme="minorBidi"/>
        </w:rPr>
        <w:pict w14:anchorId="17A916FA">
          <v:shape id="_x000040" style="position:absolute;margin-left:95.4pt;margin-top:151.9pt;width:421.1pt;height:235.4pt;z-index:-251658194;mso-position-horizontal-relative:page;mso-position-vertical-relative:page" o:spid="_x0000_s2101" type="#_x0000_t75">
            <v:imagedata o:title="image41" r:id="rId53"/>
            <w10:wrap anchorx="page" anchory="page"/>
          </v:shape>
        </w:pict>
      </w:r>
      <w:r>
        <w:rPr>
          <w:rFonts w:asciiTheme="minorBidi" w:hAnsiTheme="minorBidi"/>
        </w:rPr>
        <w:pict w14:anchorId="4CE34538">
          <v:shape id="_x000041" style="position:absolute;margin-left:95.4pt;margin-top:469.95pt;width:421.1pt;height:235.4pt;z-index:-251658195;mso-position-horizontal-relative:page;mso-position-vertical-relative:page" o:spid="_x0000_s2100" type="#_x0000_t75">
            <v:imagedata o:title="image42" r:id="rId54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272674F5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7" w:id="10"/>
      <w:bookmarkEnd w:id="10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601F6F" w:rsidP="00601F6F" w:rsidRDefault="00601F6F" w14:paraId="66A8C8F0" w14:textId="77777777">
      <w:pPr>
        <w:framePr w:w="423" w:wrap="auto" w:hAnchor="text" w:x="2021" w:y="86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131798" w:rsidRDefault="000315CB" w14:paraId="0D2ED2CB" w14:textId="66C9B353">
      <w:pPr>
        <w:framePr w:w="8024" w:wrap="auto" w:hAnchor="text" w:x="2381" w:y="8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Nous avons indiqué des </w:t>
      </w:r>
      <w:r w:rsidRPr="00A370EF">
        <w:rPr>
          <w:rFonts w:asciiTheme="minorBidi" w:hAnsiTheme="minorBidi"/>
          <w:b/>
          <w:color w:val="221E1F"/>
        </w:rPr>
        <w:t>références</w:t>
      </w:r>
      <w:r w:rsidRPr="00A370EF">
        <w:rPr>
          <w:rFonts w:asciiTheme="minorBidi" w:hAnsiTheme="minorBidi"/>
          <w:color w:val="221E1F"/>
        </w:rPr>
        <w:t xml:space="preserve"> concernant les </w:t>
      </w:r>
      <w:r w:rsidRPr="00A370EF">
        <w:rPr>
          <w:rFonts w:asciiTheme="minorBidi" w:hAnsiTheme="minorBidi"/>
          <w:b/>
          <w:color w:val="221E1F"/>
        </w:rPr>
        <w:t>bonnes pratiques</w:t>
      </w:r>
      <w:r w:rsidRPr="00A370EF">
        <w:rPr>
          <w:rFonts w:asciiTheme="minorBidi" w:hAnsiTheme="minorBidi"/>
          <w:color w:val="221E1F"/>
        </w:rPr>
        <w:t xml:space="preserve"> (telles qu’elles</w:t>
      </w:r>
      <w:r w:rsidRPr="00A370EF" w:rsidR="00131798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existent actuellement) en tant que ressources pour informer vos modifications.</w:t>
      </w:r>
    </w:p>
    <w:p w:rsidRPr="00A370EF" w:rsidR="00533F53" w:rsidRDefault="000315CB" w14:paraId="58597942" w14:textId="77777777">
      <w:pPr>
        <w:framePr w:w="372" w:wrap="auto" w:hAnchor="text" w:x="10196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7</w:t>
      </w:r>
    </w:p>
    <w:p w:rsidRPr="00A370EF" w:rsidR="00533F53" w:rsidRDefault="00000000" w14:paraId="7B8DBCB2" w14:textId="5EEBF83B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1903852E">
          <v:shape id="_x000045" style="position:absolute;margin-left:103.65pt;margin-top:107.15pt;width:404.5pt;height:226.2pt;z-index:-251658198;mso-position-horizontal-relative:page;mso-position-vertical-relative:page" o:spid="_x0000_s2096" type="#_x0000_t75">
            <v:imagedata o:title="image46" r:id="rId55"/>
            <w10:wrap anchorx="page" anchory="page"/>
          </v:shape>
        </w:pict>
      </w:r>
      <w:r>
        <w:rPr>
          <w:rFonts w:asciiTheme="minorBidi" w:hAnsiTheme="minorBidi"/>
        </w:rPr>
        <w:pict w14:anchorId="3BCEF658">
          <v:shape id="_x000043" style="position:absolute;margin-left:265.6pt;margin-top:801pt;width:64.05pt;height:27.85pt;z-index:-251658196;mso-position-horizontal-relative:page;mso-position-vertical-relative:page" o:spid="_x0000_s2098" type="#_x0000_t75">
            <v:imagedata o:title="image44" r:id="rId56"/>
            <w10:wrap anchorx="page" anchory="page"/>
          </v:shape>
        </w:pict>
      </w:r>
      <w:r>
        <w:rPr>
          <w:rFonts w:asciiTheme="minorBidi" w:hAnsiTheme="minorBidi"/>
        </w:rPr>
        <w:pict w14:anchorId="0DCD535B">
          <v:shape id="_x000044" style="position:absolute;margin-left:36.35pt;margin-top:-1pt;width:18pt;height:322.8pt;z-index:-251658197;mso-position-horizontal-relative:page;mso-position-vertical-relative:page" o:spid="_x0000_s2097" type="#_x0000_t75">
            <v:imagedata o:title="image45" r:id="rId57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078CE085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8" w:id="11"/>
      <w:bookmarkEnd w:id="11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533F53" w:rsidP="0016494A" w:rsidRDefault="000315CB" w14:paraId="428DF880" w14:textId="77777777">
      <w:pPr>
        <w:framePr w:w="7354" w:wrap="auto" w:hAnchor="page" w:vAnchor="page" w:x="1250" w:y="965"/>
        <w:widowControl w:val="0"/>
        <w:autoSpaceDE w:val="0"/>
        <w:autoSpaceDN w:val="0"/>
        <w:spacing w:before="0" w:after="0" w:line="496" w:lineRule="exact"/>
        <w:jc w:val="left"/>
        <w:rPr>
          <w:rFonts w:asciiTheme="minorBidi" w:hAnsiTheme="minorBidi"/>
          <w:b/>
          <w:color w:val="000000"/>
          <w:sz w:val="36"/>
        </w:rPr>
      </w:pPr>
      <w:r w:rsidRPr="00A370EF">
        <w:rPr>
          <w:rFonts w:asciiTheme="minorBidi" w:hAnsiTheme="minorBidi"/>
          <w:b/>
          <w:color w:val="FFFFFF"/>
          <w:sz w:val="36"/>
        </w:rPr>
        <w:t>Scénario 2 :</w:t>
      </w:r>
    </w:p>
    <w:p w:rsidRPr="0016494A" w:rsidR="00533F53" w:rsidP="0016494A" w:rsidRDefault="000315CB" w14:paraId="520089D1" w14:textId="183E1858">
      <w:pPr>
        <w:framePr w:w="7354" w:wrap="auto" w:hAnchor="page" w:vAnchor="page" w:x="1250" w:y="965"/>
        <w:widowControl w:val="0"/>
        <w:autoSpaceDE w:val="0"/>
        <w:autoSpaceDN w:val="0"/>
        <w:spacing w:before="0" w:after="0" w:line="413" w:lineRule="exact"/>
        <w:jc w:val="left"/>
        <w:rPr>
          <w:rFonts w:asciiTheme="minorBidi" w:hAnsiTheme="minorBidi"/>
          <w:color w:val="221E1F"/>
          <w:sz w:val="28"/>
          <w:szCs w:val="28"/>
        </w:rPr>
      </w:pPr>
      <w:r w:rsidRPr="0016494A">
        <w:rPr>
          <w:rFonts w:asciiTheme="minorBidi" w:hAnsiTheme="minorBidi"/>
          <w:color w:val="221E1F"/>
          <w:sz w:val="28"/>
          <w:szCs w:val="28"/>
        </w:rPr>
        <w:t>Vous souhaitez évaluer vos bilans et questionnaires sur les</w:t>
      </w:r>
      <w:r w:rsidRPr="0016494A" w:rsidR="00D65185">
        <w:rPr>
          <w:rFonts w:asciiTheme="minorBidi" w:hAnsiTheme="minorBidi"/>
          <w:color w:val="221E1F"/>
          <w:sz w:val="28"/>
          <w:szCs w:val="28"/>
        </w:rPr>
        <w:t xml:space="preserve"> </w:t>
      </w:r>
      <w:r w:rsidRPr="0016494A">
        <w:rPr>
          <w:rFonts w:asciiTheme="minorBidi" w:hAnsiTheme="minorBidi"/>
          <w:color w:val="221E1F"/>
          <w:sz w:val="28"/>
          <w:szCs w:val="28"/>
        </w:rPr>
        <w:t>besoins de protection (DGC, EIC, individuel)</w:t>
      </w:r>
      <w:r w:rsidRPr="0016494A" w:rsidR="00D65185">
        <w:rPr>
          <w:rFonts w:asciiTheme="minorBidi" w:hAnsiTheme="minorBidi"/>
          <w:color w:val="221E1F"/>
          <w:sz w:val="28"/>
          <w:szCs w:val="28"/>
        </w:rPr>
        <w:t>.</w:t>
      </w:r>
    </w:p>
    <w:p w:rsidRPr="00A370EF" w:rsidR="00533F53" w:rsidP="0016494A" w:rsidRDefault="000315CB" w14:paraId="09F420AD" w14:textId="62EC247E">
      <w:pPr>
        <w:framePr w:w="9642" w:wrap="auto" w:hAnchor="page" w:vAnchor="page" w:x="1237" w:y="3057"/>
        <w:widowControl w:val="0"/>
        <w:autoSpaceDE w:val="0"/>
        <w:autoSpaceDN w:val="0"/>
        <w:spacing w:before="0" w:after="0" w:line="386" w:lineRule="exact"/>
        <w:jc w:val="left"/>
        <w:rPr>
          <w:rFonts w:asciiTheme="minorBidi" w:hAnsiTheme="minorBidi"/>
          <w:color w:val="000000"/>
          <w:sz w:val="28"/>
        </w:rPr>
      </w:pPr>
      <w:r w:rsidRPr="00A370EF">
        <w:rPr>
          <w:rFonts w:asciiTheme="minorBidi" w:hAnsiTheme="minorBidi"/>
          <w:color w:val="D34607"/>
          <w:sz w:val="28"/>
        </w:rPr>
        <w:t xml:space="preserve">Étape 1 : </w:t>
      </w:r>
      <w:r w:rsidRPr="00A370EF">
        <w:rPr>
          <w:rFonts w:asciiTheme="minorBidi" w:hAnsiTheme="minorBidi"/>
          <w:color w:val="221E1F"/>
          <w:sz w:val="28"/>
        </w:rPr>
        <w:t>Si votre question dispose d’une section démographique, ouvrez</w:t>
      </w:r>
      <w:r w:rsidRPr="00A370EF" w:rsidR="00B4041F">
        <w:rPr>
          <w:rFonts w:asciiTheme="minorBidi" w:hAnsiTheme="minorBidi"/>
          <w:color w:val="221E1F"/>
          <w:sz w:val="28"/>
        </w:rPr>
        <w:t xml:space="preserve"> </w:t>
      </w:r>
      <w:r w:rsidRPr="00A370EF">
        <w:rPr>
          <w:rFonts w:asciiTheme="minorBidi" w:hAnsiTheme="minorBidi"/>
          <w:b/>
          <w:color w:val="221E1F"/>
          <w:sz w:val="28"/>
        </w:rPr>
        <w:t>l’onglet 4 « Grille d’évaluation de section démographique »</w:t>
      </w:r>
      <w:r w:rsidRPr="00A370EF">
        <w:rPr>
          <w:rFonts w:asciiTheme="minorBidi" w:hAnsiTheme="minorBidi"/>
          <w:color w:val="221E1F"/>
          <w:sz w:val="28"/>
        </w:rPr>
        <w:t>. (Sinon, passez à l’étape 2)</w:t>
      </w:r>
    </w:p>
    <w:p w:rsidRPr="00A370EF" w:rsidR="00533F53" w:rsidP="0016494A" w:rsidRDefault="000315CB" w14:paraId="7596499D" w14:textId="77777777">
      <w:pPr>
        <w:framePr w:w="423" w:wrap="auto" w:hAnchor="page" w:vAnchor="page" w:x="1726" w:y="4511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16494A" w:rsidRDefault="000315CB" w14:paraId="05C2EE1C" w14:textId="3C9CD9DA">
      <w:pPr>
        <w:framePr w:w="8110" w:wrap="auto" w:hAnchor="page" w:vAnchor="page" w:x="2093" w:y="4538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b/>
          <w:color w:val="221E1F"/>
        </w:rPr>
        <w:t>Sélectionnez l’onglet 4</w:t>
      </w:r>
      <w:r w:rsidRPr="00A370EF">
        <w:rPr>
          <w:rFonts w:asciiTheme="minorBidi" w:hAnsiTheme="minorBidi"/>
          <w:color w:val="221E1F"/>
        </w:rPr>
        <w:t xml:space="preserve"> et étudiez sa section de contexte. Vous verrez en haut</w:t>
      </w:r>
      <w:r w:rsidRPr="00A370EF" w:rsidR="007D57B8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de cet onglet des informations à propos de son objectif et des références</w:t>
      </w:r>
      <w:r w:rsidRPr="00A370EF" w:rsidR="00B4041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utilisées</w:t>
      </w:r>
    </w:p>
    <w:p w:rsidRPr="00A370EF" w:rsidR="0016494A" w:rsidP="0016494A" w:rsidRDefault="0016494A" w14:paraId="34C931B0" w14:textId="77777777">
      <w:pPr>
        <w:framePr w:w="423" w:wrap="auto" w:hAnchor="text" w:x="2021" w:y="1038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B4041F" w:rsidRDefault="000315CB" w14:paraId="7630823D" w14:textId="6723B558">
      <w:pPr>
        <w:framePr w:w="7332" w:wrap="auto" w:hAnchor="text" w:x="2381" w:y="1039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Lisez bien les </w:t>
      </w:r>
      <w:r w:rsidRPr="00A370EF">
        <w:rPr>
          <w:rFonts w:asciiTheme="minorBidi" w:hAnsiTheme="minorBidi"/>
          <w:b/>
          <w:color w:val="221E1F"/>
        </w:rPr>
        <w:t>consignes</w:t>
      </w:r>
      <w:r w:rsidRPr="00A370EF">
        <w:rPr>
          <w:rFonts w:asciiTheme="minorBidi" w:hAnsiTheme="minorBidi"/>
          <w:color w:val="221E1F"/>
        </w:rPr>
        <w:t xml:space="preserve"> expliquant la marche à suivre, que vous</w:t>
      </w:r>
      <w:r w:rsidRPr="00A370EF" w:rsidR="00B4041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trouverez en haut de chaque onglet, puis suivez :</w:t>
      </w:r>
    </w:p>
    <w:p w:rsidRPr="00A370EF" w:rsidR="00533F53" w:rsidRDefault="000315CB" w14:paraId="3E015991" w14:textId="77777777">
      <w:pPr>
        <w:framePr w:w="372" w:wrap="auto" w:hAnchor="text" w:x="10196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8</w:t>
      </w:r>
    </w:p>
    <w:p w:rsidRPr="00A370EF" w:rsidR="00533F53" w:rsidRDefault="00000000" w14:paraId="54D5EFCF" w14:textId="1D9ED8EF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6565BA2E">
          <v:shape id="_x000049" style="position:absolute;margin-left:85.9pt;margin-top:297.1pt;width:438.5pt;height:225.35pt;z-index:-251658201;mso-position-horizontal-relative:page;mso-position-vertical-relative:page" o:spid="_x0000_s2092" type="#_x0000_t75">
            <v:imagedata o:title="image50" r:id="rId58"/>
            <w10:wrap anchorx="page" anchory="page"/>
          </v:shape>
        </w:pict>
      </w:r>
      <w:r>
        <w:rPr>
          <w:rFonts w:asciiTheme="minorBidi" w:hAnsiTheme="minorBidi"/>
        </w:rPr>
        <w:pict w14:anchorId="53857349">
          <v:shape id="_x000047" style="position:absolute;margin-left:265.6pt;margin-top:801pt;width:64.05pt;height:27.85pt;z-index:-251658199;mso-position-horizontal-relative:page;mso-position-vertical-relative:page" o:spid="_x0000_s2094" type="#_x0000_t75">
            <v:imagedata o:title="image48" r:id="rId44"/>
            <w10:wrap anchorx="page" anchory="page"/>
          </v:shape>
        </w:pict>
      </w:r>
      <w:r>
        <w:rPr>
          <w:rFonts w:asciiTheme="minorBidi" w:hAnsiTheme="minorBidi"/>
        </w:rPr>
        <w:pict w14:anchorId="41A4ABF5">
          <v:shape id="_x000048" style="position:absolute;margin-left:61.6pt;margin-top:51.2pt;width:104.7pt;height:23.65pt;z-index:-251658200;mso-position-horizontal-relative:page;mso-position-vertical-relative:page" o:spid="_x0000_s2093" type="#_x0000_t75">
            <v:imagedata o:title="image49" r:id="rId59"/>
            <w10:wrap anchorx="page" anchory="page"/>
          </v:shape>
        </w:pict>
      </w:r>
      <w:r>
        <w:rPr>
          <w:rFonts w:asciiTheme="minorBidi" w:hAnsiTheme="minorBidi"/>
        </w:rPr>
        <w:pict w14:anchorId="0AA4714C">
          <v:shape id="_x000050" style="position:absolute;margin-left:85.45pt;margin-top:560.9pt;width:438.5pt;height:225.35pt;z-index:-251658202;mso-position-horizontal-relative:page;mso-position-vertical-relative:page" o:spid="_x0000_s2091" type="#_x0000_t75">
            <v:imagedata o:title="image51" r:id="rId60"/>
            <w10:wrap anchorx="page" anchory="page"/>
          </v:shape>
        </w:pict>
      </w:r>
      <w:r>
        <w:rPr>
          <w:rFonts w:asciiTheme="minorBidi" w:hAnsiTheme="minorBidi"/>
        </w:rPr>
        <w:pict w14:anchorId="619B2A61">
          <v:shape id="_x000051" style="position:absolute;margin-left:481.15pt;margin-top:57.7pt;width:43.25pt;height:48.2pt;z-index:-251658203;mso-position-horizontal-relative:page;mso-position-vertical-relative:page" o:spid="_x0000_s2090" type="#_x0000_t75">
            <v:imagedata o:title="image52" r:id="rId61"/>
            <w10:wrap anchorx="page" anchory="page"/>
          </v:shape>
        </w:pict>
      </w:r>
      <w:r>
        <w:rPr>
          <w:rFonts w:asciiTheme="minorBidi" w:hAnsiTheme="minorBidi"/>
        </w:rPr>
        <w:pict w14:anchorId="18B5A6CE">
          <v:shape id="_x000052" style="position:absolute;margin-left:36.35pt;margin-top:50.25pt;width:18pt;height:814.45pt;z-index:-251658204;mso-position-horizontal-relative:page;mso-position-vertical-relative:page" o:spid="_x0000_s2089" type="#_x0000_t75">
            <v:imagedata o:title="image53" r:id="rId62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2E5DB3C3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9" w:id="12"/>
      <w:bookmarkEnd w:id="12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16494A" w:rsidP="0016494A" w:rsidRDefault="0016494A" w14:paraId="4945CFD4" w14:textId="77777777">
      <w:pPr>
        <w:framePr w:w="423" w:wrap="auto" w:hAnchor="text" w:x="2021" w:y="86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F35B08" w:rsidRDefault="000315CB" w14:paraId="59A03C36" w14:textId="77777777">
      <w:pPr>
        <w:framePr w:w="6913" w:wrap="auto" w:hAnchor="text" w:x="2381" w:y="8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Vous trouverez les </w:t>
      </w:r>
      <w:r w:rsidRPr="00A370EF">
        <w:rPr>
          <w:rFonts w:asciiTheme="minorBidi" w:hAnsiTheme="minorBidi"/>
          <w:b/>
          <w:color w:val="221E1F"/>
        </w:rPr>
        <w:t>questions directrices</w:t>
      </w:r>
      <w:r w:rsidRPr="00A370EF">
        <w:rPr>
          <w:rFonts w:asciiTheme="minorBidi" w:hAnsiTheme="minorBidi"/>
          <w:color w:val="221E1F"/>
        </w:rPr>
        <w:t xml:space="preserve"> dans la colonne A.</w:t>
      </w:r>
    </w:p>
    <w:p w:rsidRPr="00A370EF" w:rsidR="0016494A" w:rsidP="0016494A" w:rsidRDefault="0016494A" w14:paraId="47A5343D" w14:textId="77777777">
      <w:pPr>
        <w:framePr w:w="423" w:wrap="auto" w:hAnchor="text" w:x="2021" w:y="730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687B65" w:rsidRDefault="000315CB" w14:paraId="59B68E97" w14:textId="1170BE88">
      <w:pPr>
        <w:framePr w:w="7353" w:wrap="auto" w:hAnchor="text" w:x="2381" w:y="731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À côté d’elle se trouve la colonne B avec la </w:t>
      </w:r>
      <w:r w:rsidRPr="00A370EF">
        <w:rPr>
          <w:rFonts w:asciiTheme="minorBidi" w:hAnsiTheme="minorBidi"/>
          <w:b/>
          <w:color w:val="221E1F"/>
        </w:rPr>
        <w:t>bonne pratique recommandée</w:t>
      </w:r>
      <w:r w:rsidRPr="00A370EF">
        <w:rPr>
          <w:rFonts w:asciiTheme="minorBidi" w:hAnsiTheme="minorBidi"/>
          <w:color w:val="221E1F"/>
        </w:rPr>
        <w:t>.</w:t>
      </w:r>
      <w:r w:rsidR="00687B65">
        <w:rPr>
          <w:rFonts w:asciiTheme="minorBidi" w:hAnsiTheme="minorBidi"/>
          <w:color w:val="000000"/>
        </w:rPr>
        <w:t xml:space="preserve"> </w:t>
      </w:r>
      <w:r w:rsidRPr="00A370EF">
        <w:rPr>
          <w:rFonts w:asciiTheme="minorBidi" w:hAnsiTheme="minorBidi"/>
          <w:color w:val="221E1F"/>
        </w:rPr>
        <w:t>Comparez la section démographique de votre organisation avec la pratique</w:t>
      </w:r>
      <w:r w:rsidRPr="00A370EF" w:rsidR="00073627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recommandée.</w:t>
      </w:r>
    </w:p>
    <w:p w:rsidRPr="00A370EF" w:rsidR="00533F53" w:rsidRDefault="000315CB" w14:paraId="4B891B1C" w14:textId="77777777">
      <w:pPr>
        <w:framePr w:w="372" w:wrap="auto" w:hAnchor="text" w:x="10196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9</w:t>
      </w:r>
    </w:p>
    <w:p w:rsidRPr="00A370EF" w:rsidR="00533F53" w:rsidRDefault="00000000" w14:paraId="65E1DC5C" w14:textId="71F51912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6B887B5E">
          <v:shape id="_x000057" style="position:absolute;margin-left:86.8pt;margin-top:429.55pt;width:436.1pt;height:283.1pt;z-index:-251658208;mso-position-horizontal-relative:page;mso-position-vertical-relative:page" o:spid="_x0000_s2084" type="#_x0000_t75">
            <v:imagedata o:title="image58" r:id="rId63"/>
            <w10:wrap anchorx="page" anchory="page"/>
          </v:shape>
        </w:pict>
      </w:r>
      <w:r>
        <w:rPr>
          <w:rFonts w:asciiTheme="minorBidi" w:hAnsiTheme="minorBidi"/>
        </w:rPr>
        <w:pict w14:anchorId="06FE7984">
          <v:shape id="_x000056" style="position:absolute;margin-left:86.8pt;margin-top:65.95pt;width:436.1pt;height:283.1pt;z-index:-251658207;mso-position-horizontal-relative:page;mso-position-vertical-relative:page" o:spid="_x0000_s2085" type="#_x0000_t75">
            <v:imagedata o:title="image57" r:id="rId64"/>
            <w10:wrap anchorx="page" anchory="page"/>
          </v:shape>
        </w:pict>
      </w:r>
      <w:r>
        <w:rPr>
          <w:rFonts w:asciiTheme="minorBidi" w:hAnsiTheme="minorBidi"/>
        </w:rPr>
        <w:pict w14:anchorId="4D927110">
          <v:shape id="_x000054" style="position:absolute;margin-left:265.6pt;margin-top:801pt;width:64.05pt;height:27.85pt;z-index:-251658205;mso-position-horizontal-relative:page;mso-position-vertical-relative:page" o:spid="_x0000_s2087" type="#_x0000_t75">
            <v:imagedata o:title="image55" r:id="rId51"/>
            <w10:wrap anchorx="page" anchory="page"/>
          </v:shape>
        </w:pict>
      </w:r>
      <w:r>
        <w:rPr>
          <w:rFonts w:asciiTheme="minorBidi" w:hAnsiTheme="minorBidi"/>
        </w:rPr>
        <w:pict w14:anchorId="060849A9">
          <v:shape id="_x000055" style="position:absolute;margin-left:44.35pt;margin-top:-1pt;width:3pt;height:843pt;z-index:-251658206;mso-position-horizontal-relative:page;mso-position-vertical-relative:page" o:spid="_x0000_s2086" type="#_x0000_t75">
            <v:imagedata o:title="image56" r:id="rId65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24CF9170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10" w:id="13"/>
      <w:bookmarkEnd w:id="13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16494A" w:rsidP="0016494A" w:rsidRDefault="0016494A" w14:paraId="7A264CF8" w14:textId="77777777">
      <w:pPr>
        <w:framePr w:w="423" w:wrap="auto" w:hAnchor="text" w:x="2021" w:y="86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1B1F90" w:rsidRDefault="000315CB" w14:paraId="29877E4F" w14:textId="6CC30BCC">
      <w:pPr>
        <w:framePr w:w="8518" w:wrap="auto" w:hAnchor="text" w:x="2381" w:y="8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La troisième colonne vous permet de </w:t>
      </w:r>
      <w:r w:rsidRPr="00A370EF">
        <w:rPr>
          <w:rFonts w:asciiTheme="minorBidi" w:hAnsiTheme="minorBidi"/>
          <w:b/>
          <w:color w:val="221E1F"/>
        </w:rPr>
        <w:t>noter</w:t>
      </w:r>
      <w:r w:rsidRPr="00A370EF">
        <w:rPr>
          <w:rFonts w:asciiTheme="minorBidi" w:hAnsiTheme="minorBidi"/>
          <w:color w:val="221E1F"/>
        </w:rPr>
        <w:t xml:space="preserve"> </w:t>
      </w:r>
      <w:r w:rsidRPr="00A370EF" w:rsidR="001B1F90">
        <w:rPr>
          <w:rFonts w:asciiTheme="minorBidi" w:hAnsiTheme="minorBidi"/>
          <w:color w:val="221E1F"/>
        </w:rPr>
        <w:t>la</w:t>
      </w:r>
      <w:r w:rsidRPr="00A370EF">
        <w:rPr>
          <w:rFonts w:asciiTheme="minorBidi" w:hAnsiTheme="minorBidi"/>
          <w:color w:val="221E1F"/>
        </w:rPr>
        <w:t xml:space="preserve"> section démographique dans trois catégories :</w:t>
      </w:r>
    </w:p>
    <w:p w:rsidRPr="00A370EF" w:rsidR="00533F53" w:rsidRDefault="000315CB" w14:paraId="4E0575CA" w14:textId="77777777">
      <w:pPr>
        <w:framePr w:w="379" w:wrap="auto" w:hAnchor="text" w:x="2588" w:y="1464"/>
        <w:widowControl w:val="0"/>
        <w:autoSpaceDE w:val="0"/>
        <w:autoSpaceDN w:val="0"/>
        <w:spacing w:before="0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42849F19" w14:textId="77777777">
      <w:pPr>
        <w:framePr w:w="379" w:wrap="auto" w:hAnchor="text" w:x="2588" w:y="1464"/>
        <w:widowControl w:val="0"/>
        <w:autoSpaceDE w:val="0"/>
        <w:autoSpaceDN w:val="0"/>
        <w:spacing w:before="296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74D85E51" w14:textId="77777777">
      <w:pPr>
        <w:framePr w:w="379" w:wrap="auto" w:hAnchor="text" w:x="2588" w:y="1464"/>
        <w:widowControl w:val="0"/>
        <w:autoSpaceDE w:val="0"/>
        <w:autoSpaceDN w:val="0"/>
        <w:spacing w:before="296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P="001B1F90" w:rsidRDefault="000315CB" w14:paraId="2BA73A45" w14:textId="77777777">
      <w:pPr>
        <w:framePr w:w="4087" w:wrap="auto" w:hAnchor="text" w:x="2948" w:y="143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Harmonisée avec les bonnes pratiques</w:t>
      </w:r>
    </w:p>
    <w:p w:rsidRPr="00A370EF" w:rsidR="00533F53" w:rsidP="001B1F90" w:rsidRDefault="000315CB" w14:paraId="497331D2" w14:textId="77777777">
      <w:pPr>
        <w:framePr w:w="5185" w:wrap="auto" w:hAnchor="text" w:x="2948" w:y="199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En partie harmonisée avec les bonnes pratiques</w:t>
      </w:r>
    </w:p>
    <w:p w:rsidRPr="00A370EF" w:rsidR="00533F53" w:rsidP="001B1F90" w:rsidRDefault="000315CB" w14:paraId="634B2D70" w14:textId="77777777">
      <w:pPr>
        <w:framePr w:w="5185" w:wrap="auto" w:hAnchor="text" w:x="2948" w:y="1996"/>
        <w:widowControl w:val="0"/>
        <w:autoSpaceDE w:val="0"/>
        <w:autoSpaceDN w:val="0"/>
        <w:spacing w:before="257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Non harmonisée avec les bonnes pratiques</w:t>
      </w:r>
    </w:p>
    <w:p w:rsidRPr="00A370EF" w:rsidR="0016494A" w:rsidP="00AE4F68" w:rsidRDefault="0016494A" w14:paraId="3E0ECFED" w14:textId="77777777">
      <w:pPr>
        <w:framePr w:w="423" w:wrap="auto" w:hAnchor="page" w:vAnchor="page" w:x="2056" w:y="9091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AE4F68" w:rsidRDefault="000315CB" w14:paraId="211975FA" w14:textId="17F7D00A">
      <w:pPr>
        <w:framePr w:w="8093" w:wrap="auto" w:hAnchor="page" w:vAnchor="page" w:x="2341" w:y="913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Vous trouverez </w:t>
      </w:r>
      <w:r w:rsidRPr="00A370EF">
        <w:rPr>
          <w:rFonts w:asciiTheme="minorBidi" w:hAnsiTheme="minorBidi"/>
          <w:b/>
          <w:color w:val="221E1F"/>
        </w:rPr>
        <w:t>deux colonnes dans lesquelles ajouter vos remarques, observations</w:t>
      </w:r>
      <w:r w:rsidRPr="00A370EF">
        <w:rPr>
          <w:rFonts w:asciiTheme="minorBidi" w:hAnsiTheme="minorBidi"/>
          <w:color w:val="221E1F"/>
        </w:rPr>
        <w:t xml:space="preserve"> et</w:t>
      </w:r>
      <w:r w:rsidRPr="00A370EF" w:rsidR="0056250E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 xml:space="preserve">résultats des discussions à propos des écarts à combler </w:t>
      </w:r>
      <w:r w:rsidRPr="00A370EF" w:rsidR="0056250E">
        <w:rPr>
          <w:rFonts w:asciiTheme="minorBidi" w:hAnsiTheme="minorBidi"/>
          <w:color w:val="221E1F"/>
        </w:rPr>
        <w:t>e</w:t>
      </w:r>
      <w:r w:rsidRPr="00A370EF">
        <w:rPr>
          <w:rFonts w:asciiTheme="minorBidi" w:hAnsiTheme="minorBidi"/>
          <w:color w:val="221E1F"/>
        </w:rPr>
        <w:t>t comment le faire.</w:t>
      </w:r>
    </w:p>
    <w:p w:rsidRPr="00A370EF" w:rsidR="00533F53" w:rsidRDefault="000315CB" w14:paraId="68CFAF1D" w14:textId="77777777">
      <w:pPr>
        <w:framePr w:w="372" w:wrap="auto" w:hAnchor="text" w:x="10130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1</w:t>
      </w:r>
    </w:p>
    <w:p w:rsidRPr="00A370EF" w:rsidR="00533F53" w:rsidRDefault="000315CB" w14:paraId="027DEDB1" w14:textId="77777777">
      <w:pPr>
        <w:framePr w:w="372" w:wrap="auto" w:hAnchor="text" w:x="10262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0</w:t>
      </w:r>
    </w:p>
    <w:p w:rsidRPr="00A370EF" w:rsidR="00533F53" w:rsidRDefault="00000000" w14:paraId="34143FF8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6DF1AAC0">
          <v:shape id="_x000058" style="position:absolute;margin-left:61.35pt;margin-top:504.1pt;width:472.55pt;height:296.9pt;z-index:-251658209;mso-position-horizontal-relative:page;mso-position-vertical-relative:page" o:spid="_x0000_s2083" type="#_x0000_t75">
            <v:imagedata o:title="image59" r:id="rId66"/>
            <w10:wrap anchorx="page" anchory="page"/>
          </v:shape>
        </w:pict>
      </w:r>
      <w:r>
        <w:rPr>
          <w:rFonts w:asciiTheme="minorBidi" w:hAnsiTheme="minorBidi"/>
        </w:rPr>
        <w:pict w14:anchorId="6B306D47">
          <v:shape id="_x000059" style="position:absolute;margin-left:265.6pt;margin-top:801pt;width:64.05pt;height:27.85pt;z-index:-251658210;mso-position-horizontal-relative:page;mso-position-vertical-relative:page" o:spid="_x0000_s2082" type="#_x0000_t75">
            <v:imagedata o:title="image60" r:id="rId67"/>
            <w10:wrap anchorx="page" anchory="page"/>
          </v:shape>
        </w:pict>
      </w:r>
      <w:r>
        <w:rPr>
          <w:rFonts w:asciiTheme="minorBidi" w:hAnsiTheme="minorBidi"/>
        </w:rPr>
        <w:pict w14:anchorId="3BDD1B6E">
          <v:shape id="_x000060" style="position:absolute;margin-left:86.05pt;margin-top:159pt;width:430.6pt;height:289.1pt;z-index:-251658211;mso-position-horizontal-relative:page;mso-position-vertical-relative:page" o:spid="_x0000_s2081" type="#_x0000_t75">
            <v:imagedata o:title="image61" r:id="rId68"/>
            <w10:wrap anchorx="page" anchory="page"/>
          </v:shape>
        </w:pict>
      </w:r>
      <w:r>
        <w:rPr>
          <w:rFonts w:asciiTheme="minorBidi" w:hAnsiTheme="minorBidi"/>
        </w:rPr>
        <w:pict w14:anchorId="2C720E53">
          <v:shape id="_x000061" style="position:absolute;margin-left:44.35pt;margin-top:-1pt;width:3pt;height:843pt;z-index:-251658212;mso-position-horizontal-relative:page;mso-position-vertical-relative:page" o:spid="_x0000_s2080" type="#_x0000_t75">
            <v:imagedata o:title="image62" r:id="rId69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07E6EE6F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11" w:id="14"/>
      <w:bookmarkEnd w:id="14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16494A" w:rsidP="0016494A" w:rsidRDefault="0016494A" w14:paraId="23385ACF" w14:textId="77777777">
      <w:pPr>
        <w:framePr w:w="423" w:wrap="auto" w:hAnchor="text" w:x="2021" w:y="86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RDefault="00533F53" w14:paraId="4155BA91" w14:textId="41382D8D">
      <w:pPr>
        <w:framePr w:w="423" w:wrap="auto" w:hAnchor="text" w:x="2021" w:y="86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</w:p>
    <w:p w:rsidRPr="00A370EF" w:rsidR="00533F53" w:rsidP="00ED248F" w:rsidRDefault="000315CB" w14:paraId="7557C6FA" w14:textId="54BCD86A">
      <w:pPr>
        <w:framePr w:w="7270" w:wrap="auto" w:hAnchor="text" w:x="2381" w:y="8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Nous avons fourni des </w:t>
      </w:r>
      <w:r w:rsidRPr="00A370EF">
        <w:rPr>
          <w:rFonts w:asciiTheme="minorBidi" w:hAnsiTheme="minorBidi"/>
          <w:b/>
          <w:color w:val="221E1F"/>
        </w:rPr>
        <w:t>références de bonnes pratiques</w:t>
      </w:r>
      <w:r w:rsidRPr="00A370EF">
        <w:rPr>
          <w:rFonts w:asciiTheme="minorBidi" w:hAnsiTheme="minorBidi"/>
          <w:color w:val="221E1F"/>
        </w:rPr>
        <w:t xml:space="preserve"> en tant</w:t>
      </w:r>
      <w:r w:rsidRPr="00A370EF" w:rsidR="00ED248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qu’inspirations pour vos modifications et révisions.</w:t>
      </w:r>
    </w:p>
    <w:p w:rsidRPr="00A370EF" w:rsidR="00533F53" w:rsidRDefault="000315CB" w14:paraId="43794FF8" w14:textId="77777777">
      <w:pPr>
        <w:framePr w:w="423" w:wrap="auto" w:hAnchor="text" w:x="1738" w:y="758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F769AE" w:rsidRDefault="000315CB" w14:paraId="4833AF85" w14:textId="55A0CC29">
      <w:pPr>
        <w:framePr w:w="7391" w:wrap="auto" w:hAnchor="text" w:x="2098" w:y="759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Si jamais vous n’êtes pas sûr de la forme que doit revêtir une bonne pratique</w:t>
      </w:r>
      <w:r w:rsidR="00F769AE">
        <w:rPr>
          <w:rFonts w:asciiTheme="minorBidi" w:hAnsiTheme="minorBidi"/>
          <w:color w:val="000000"/>
        </w:rPr>
        <w:t xml:space="preserve"> </w:t>
      </w:r>
      <w:r w:rsidRPr="00A370EF">
        <w:rPr>
          <w:rFonts w:asciiTheme="minorBidi" w:hAnsiTheme="minorBidi"/>
          <w:color w:val="221E1F"/>
        </w:rPr>
        <w:t xml:space="preserve">pour des sections démographiques dans les questionnaires, </w:t>
      </w:r>
      <w:r w:rsidRPr="00A370EF">
        <w:rPr>
          <w:rFonts w:asciiTheme="minorBidi" w:hAnsiTheme="minorBidi"/>
          <w:b/>
          <w:color w:val="221E1F"/>
        </w:rPr>
        <w:t>consultez l’onglet 5</w:t>
      </w:r>
      <w:r w:rsidRPr="00A370EF" w:rsidR="00BF266B">
        <w:rPr>
          <w:rFonts w:asciiTheme="minorBidi" w:hAnsiTheme="minorBidi"/>
          <w:b/>
          <w:color w:val="221E1F"/>
        </w:rPr>
        <w:t xml:space="preserve"> </w:t>
      </w:r>
      <w:r w:rsidRPr="00A370EF">
        <w:rPr>
          <w:rFonts w:asciiTheme="minorBidi" w:hAnsiTheme="minorBidi"/>
          <w:b/>
          <w:color w:val="221E1F"/>
        </w:rPr>
        <w:t>« Exemple de section démographique »</w:t>
      </w:r>
      <w:r w:rsidRPr="00A370EF">
        <w:rPr>
          <w:rFonts w:asciiTheme="minorBidi" w:hAnsiTheme="minorBidi"/>
          <w:color w:val="221E1F"/>
        </w:rPr>
        <w:t>.</w:t>
      </w:r>
    </w:p>
    <w:p w:rsidRPr="00A370EF" w:rsidR="00F769AE" w:rsidP="00F769AE" w:rsidRDefault="00F769AE" w14:paraId="3F411796" w14:textId="77777777">
      <w:pPr>
        <w:framePr w:w="423" w:wrap="auto" w:hAnchor="page" w:vAnchor="page" w:x="1727" w:y="8710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F769AE" w:rsidRDefault="000315CB" w14:paraId="640718D1" w14:textId="6EF9D245">
      <w:pPr>
        <w:framePr w:w="7242" w:wrap="auto" w:hAnchor="page" w:vAnchor="page" w:x="2066" w:y="870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Il vous indique un bon exemple de section démographique</w:t>
      </w:r>
      <w:r w:rsidRPr="00A370EF" w:rsidR="00BF266B">
        <w:rPr>
          <w:rFonts w:asciiTheme="minorBidi" w:hAnsiTheme="minorBidi"/>
          <w:color w:val="221E1F"/>
        </w:rPr>
        <w:t xml:space="preserve"> et</w:t>
      </w:r>
      <w:r w:rsidRPr="00A370EF" w:rsidR="00BF266B">
        <w:rPr>
          <w:rFonts w:asciiTheme="minorBidi" w:hAnsiTheme="minorBidi"/>
          <w:color w:val="000000"/>
        </w:rPr>
        <w:t xml:space="preserve"> </w:t>
      </w:r>
      <w:r w:rsidRPr="00A370EF">
        <w:rPr>
          <w:rFonts w:asciiTheme="minorBidi" w:hAnsiTheme="minorBidi"/>
          <w:color w:val="221E1F"/>
        </w:rPr>
        <w:t>affiche une utilisation adaptée des questions du Groupe de Washington</w:t>
      </w:r>
      <w:r w:rsidRPr="00A370EF" w:rsidR="00BF266B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 xml:space="preserve">dans une section démographique. </w:t>
      </w:r>
      <w:r w:rsidRPr="00A370EF" w:rsidR="00BF266B">
        <w:rPr>
          <w:rFonts w:asciiTheme="minorBidi" w:hAnsiTheme="minorBidi"/>
          <w:color w:val="221E1F"/>
        </w:rPr>
        <w:t>Celle-ci</w:t>
      </w:r>
      <w:r w:rsidRPr="00A370EF">
        <w:rPr>
          <w:rFonts w:asciiTheme="minorBidi" w:hAnsiTheme="minorBidi"/>
          <w:color w:val="221E1F"/>
        </w:rPr>
        <w:t xml:space="preserve"> a été développée par REACH.</w:t>
      </w:r>
    </w:p>
    <w:p w:rsidRPr="00A370EF" w:rsidR="00533F53" w:rsidRDefault="000315CB" w14:paraId="7F4FF226" w14:textId="77777777">
      <w:pPr>
        <w:framePr w:w="372" w:wrap="auto" w:hAnchor="text" w:x="10130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1</w:t>
      </w:r>
    </w:p>
    <w:p w:rsidRPr="00A370EF" w:rsidR="00533F53" w:rsidRDefault="000315CB" w14:paraId="39098F0C" w14:textId="77777777">
      <w:pPr>
        <w:framePr w:w="372" w:wrap="auto" w:hAnchor="text" w:x="10262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1</w:t>
      </w:r>
    </w:p>
    <w:p w:rsidRPr="00A370EF" w:rsidR="00533F53" w:rsidRDefault="00000000" w14:paraId="3EC180EC" w14:textId="01E06B31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7F11E1CC">
          <v:shape id="_x000067" style="position:absolute;margin-left:476.8pt;margin-top:376.25pt;width:47.35pt;height:46pt;z-index:-251658217;mso-position-horizontal-relative:page;mso-position-vertical-relative:page" o:spid="_x0000_s2074" type="#_x0000_t75">
            <v:imagedata o:title="image68" r:id="rId70"/>
            <w10:wrap anchorx="page" anchory="page"/>
          </v:shape>
        </w:pict>
      </w:r>
      <w:r>
        <w:rPr>
          <w:rFonts w:asciiTheme="minorBidi" w:hAnsiTheme="minorBidi"/>
        </w:rPr>
        <w:pict w14:anchorId="3C0DB3A2">
          <v:shape id="_x000063" style="position:absolute;margin-left:265.6pt;margin-top:801pt;width:64.05pt;height:27.85pt;z-index:-251658213;mso-position-horizontal-relative:page;mso-position-vertical-relative:page" o:spid="_x0000_s2078" type="#_x0000_t75">
            <v:imagedata o:title="image64" r:id="rId51"/>
            <w10:wrap anchorx="page" anchory="page"/>
          </v:shape>
        </w:pict>
      </w:r>
      <w:r>
        <w:rPr>
          <w:rFonts w:asciiTheme="minorBidi" w:hAnsiTheme="minorBidi"/>
        </w:rPr>
        <w:pict w14:anchorId="74B11EC5">
          <v:shape id="_x000064" style="position:absolute;margin-left:44.35pt;margin-top:-1pt;width:3pt;height:843pt;z-index:-251658214;mso-position-horizontal-relative:page;mso-position-vertical-relative:page" o:spid="_x0000_s2077" type="#_x0000_t75">
            <v:imagedata o:title="image65" r:id="rId71"/>
            <w10:wrap anchorx="page" anchory="page"/>
          </v:shape>
        </w:pict>
      </w:r>
      <w:r>
        <w:rPr>
          <w:rFonts w:asciiTheme="minorBidi" w:hAnsiTheme="minorBidi"/>
        </w:rPr>
        <w:pict w14:anchorId="49F6725D">
          <v:shape id="_x000065" style="position:absolute;margin-left:90.45pt;margin-top:83.15pt;width:414.4pt;height:278.25pt;z-index:-251658215;mso-position-horizontal-relative:page;mso-position-vertical-relative:page" o:spid="_x0000_s2076" type="#_x0000_t75">
            <v:imagedata o:title="image66" r:id="rId72"/>
            <w10:wrap anchorx="page" anchory="page"/>
          </v:shape>
        </w:pict>
      </w:r>
      <w:r>
        <w:rPr>
          <w:rFonts w:asciiTheme="minorBidi" w:hAnsiTheme="minorBidi"/>
        </w:rPr>
        <w:pict w14:anchorId="0E8E2AF0">
          <v:shape id="_x000066" style="position:absolute;margin-left:90.45pt;margin-top:488.65pt;width:414.4pt;height:296.1pt;z-index:-251658216;mso-position-horizontal-relative:page;mso-position-vertical-relative:page" o:spid="_x0000_s2075" type="#_x0000_t75">
            <v:imagedata o:title="image67" r:id="rId73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207BB51A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12" w:id="15"/>
      <w:bookmarkEnd w:id="15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533F53" w:rsidP="00050930" w:rsidRDefault="000315CB" w14:paraId="44DF7858" w14:textId="71969321">
      <w:pPr>
        <w:framePr w:w="8666" w:wrap="auto" w:hAnchor="text" w:x="1247" w:y="1091"/>
        <w:widowControl w:val="0"/>
        <w:autoSpaceDE w:val="0"/>
        <w:autoSpaceDN w:val="0"/>
        <w:spacing w:before="0" w:after="0" w:line="386" w:lineRule="exact"/>
        <w:jc w:val="left"/>
        <w:rPr>
          <w:rFonts w:asciiTheme="minorBidi" w:hAnsiTheme="minorBidi"/>
          <w:color w:val="000000"/>
          <w:sz w:val="28"/>
        </w:rPr>
      </w:pPr>
      <w:r w:rsidRPr="00A370EF">
        <w:rPr>
          <w:rFonts w:asciiTheme="minorBidi" w:hAnsiTheme="minorBidi"/>
          <w:color w:val="D34607"/>
          <w:sz w:val="28"/>
        </w:rPr>
        <w:t xml:space="preserve">Étape 2 : </w:t>
      </w:r>
      <w:r w:rsidRPr="00A370EF" w:rsidR="00050930">
        <w:rPr>
          <w:rFonts w:asciiTheme="minorBidi" w:hAnsiTheme="minorBidi"/>
          <w:color w:val="221E1F"/>
          <w:sz w:val="28"/>
        </w:rPr>
        <w:t>Allez à</w:t>
      </w:r>
      <w:r w:rsidRPr="00A370EF">
        <w:rPr>
          <w:rFonts w:asciiTheme="minorBidi" w:hAnsiTheme="minorBidi"/>
          <w:color w:val="221E1F"/>
          <w:sz w:val="28"/>
        </w:rPr>
        <w:t xml:space="preserve"> </w:t>
      </w:r>
      <w:r w:rsidRPr="00A370EF">
        <w:rPr>
          <w:rFonts w:asciiTheme="minorBidi" w:hAnsiTheme="minorBidi"/>
          <w:b/>
          <w:color w:val="221E1F"/>
          <w:sz w:val="28"/>
        </w:rPr>
        <w:t>l’onglet 6, « Liste de contrôle pour les bilans »</w:t>
      </w:r>
      <w:r w:rsidRPr="00A370EF">
        <w:rPr>
          <w:rFonts w:asciiTheme="minorBidi" w:hAnsiTheme="minorBidi"/>
          <w:color w:val="221E1F"/>
          <w:sz w:val="28"/>
        </w:rPr>
        <w:t>.</w:t>
      </w:r>
    </w:p>
    <w:p w:rsidRPr="00A370EF" w:rsidR="00533F53" w:rsidRDefault="000315CB" w14:paraId="4C188FE6" w14:textId="77777777">
      <w:pPr>
        <w:framePr w:w="423" w:wrap="auto" w:hAnchor="text" w:x="1738" w:y="170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050930" w:rsidRDefault="000315CB" w14:paraId="15558F89" w14:textId="4115AB6B">
      <w:pPr>
        <w:framePr w:w="7315" w:wrap="auto" w:hAnchor="text" w:x="2098" w:y="171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Cette liste de contrôle peut être utilisée pour planifier vos collecte</w:t>
      </w:r>
      <w:r w:rsidRPr="00A370EF" w:rsidR="00050930">
        <w:rPr>
          <w:rFonts w:asciiTheme="minorBidi" w:hAnsiTheme="minorBidi"/>
          <w:color w:val="221E1F"/>
        </w:rPr>
        <w:t>s</w:t>
      </w:r>
      <w:r w:rsidRPr="00A370EF">
        <w:rPr>
          <w:rFonts w:asciiTheme="minorBidi" w:hAnsiTheme="minorBidi"/>
          <w:color w:val="221E1F"/>
        </w:rPr>
        <w:t xml:space="preserve"> de </w:t>
      </w:r>
      <w:r w:rsidRPr="00A370EF" w:rsidR="00050930">
        <w:rPr>
          <w:rFonts w:asciiTheme="minorBidi" w:hAnsiTheme="minorBidi"/>
          <w:color w:val="221E1F"/>
        </w:rPr>
        <w:t>d</w:t>
      </w:r>
      <w:r w:rsidRPr="00A370EF">
        <w:rPr>
          <w:rFonts w:asciiTheme="minorBidi" w:hAnsiTheme="minorBidi"/>
          <w:color w:val="221E1F"/>
        </w:rPr>
        <w:t>onnées</w:t>
      </w:r>
      <w:r w:rsidRPr="00A370EF" w:rsidR="00050930">
        <w:rPr>
          <w:rFonts w:asciiTheme="minorBidi" w:hAnsiTheme="minorBidi"/>
          <w:color w:val="221E1F"/>
        </w:rPr>
        <w:t xml:space="preserve"> et ses éléments</w:t>
      </w:r>
      <w:r w:rsidRPr="00A370EF">
        <w:rPr>
          <w:rFonts w:asciiTheme="minorBidi" w:hAnsiTheme="minorBidi"/>
          <w:color w:val="221E1F"/>
        </w:rPr>
        <w:t xml:space="preserve"> peuvent être appliqués à vos questionnaires.</w:t>
      </w:r>
    </w:p>
    <w:p w:rsidRPr="00A370EF" w:rsidR="00533F53" w:rsidRDefault="000315CB" w14:paraId="0E703C2F" w14:textId="77777777">
      <w:pPr>
        <w:framePr w:w="423" w:wrap="auto" w:hAnchor="text" w:x="1738" w:y="254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2A7CD5" w:rsidRDefault="000315CB" w14:paraId="39DEA08C" w14:textId="15AEE4B1">
      <w:pPr>
        <w:framePr w:w="7188" w:wrap="auto" w:hAnchor="text" w:x="2098" w:y="255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Les sections du haut vous fournissent du contexte sur cette section du</w:t>
      </w:r>
      <w:r w:rsidRPr="00A370EF" w:rsidR="005D5CF0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guide, avec une liste de contrôle pour évaluer les DGC, EIC, questionnaires,</w:t>
      </w:r>
      <w:r w:rsidRPr="00A370EF" w:rsidR="005D5CF0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mécanismes de retours et observations.</w:t>
      </w:r>
    </w:p>
    <w:p w:rsidRPr="00A370EF" w:rsidR="00F769AE" w:rsidP="00F769AE" w:rsidRDefault="00F769AE" w14:paraId="2D452645" w14:textId="77777777">
      <w:pPr>
        <w:framePr w:w="423" w:wrap="auto" w:hAnchor="text" w:x="2021" w:y="1066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AD4CAA" w:rsidRDefault="000315CB" w14:paraId="209A5590" w14:textId="54B2686D">
      <w:pPr>
        <w:framePr w:w="7213" w:wrap="auto" w:hAnchor="text" w:x="2381" w:y="106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Des colonnes spécifiques contiennent des recommandations pour chaque sorte</w:t>
      </w:r>
      <w:r w:rsidRPr="00A370EF" w:rsidR="00AD4CAA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de collecte de données :</w:t>
      </w:r>
      <w:r w:rsidR="00F769AE">
        <w:rPr>
          <w:rFonts w:asciiTheme="minorBidi" w:hAnsiTheme="minorBidi"/>
          <w:color w:val="221E1F"/>
        </w:rPr>
        <w:t xml:space="preserve"> </w:t>
      </w:r>
    </w:p>
    <w:p w:rsidRPr="00A370EF" w:rsidR="00533F53" w:rsidRDefault="000315CB" w14:paraId="5BD13B85" w14:textId="77777777">
      <w:pPr>
        <w:framePr w:w="379" w:wrap="auto" w:hAnchor="text" w:x="2588" w:y="11544"/>
        <w:widowControl w:val="0"/>
        <w:autoSpaceDE w:val="0"/>
        <w:autoSpaceDN w:val="0"/>
        <w:spacing w:before="0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04E53EBA" w14:textId="77777777">
      <w:pPr>
        <w:framePr w:w="379" w:wrap="auto" w:hAnchor="text" w:x="2588" w:y="11544"/>
        <w:widowControl w:val="0"/>
        <w:autoSpaceDE w:val="0"/>
        <w:autoSpaceDN w:val="0"/>
        <w:spacing w:before="296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69A41E24" w14:textId="77777777">
      <w:pPr>
        <w:framePr w:w="379" w:wrap="auto" w:hAnchor="text" w:x="2588" w:y="11544"/>
        <w:widowControl w:val="0"/>
        <w:autoSpaceDE w:val="0"/>
        <w:autoSpaceDN w:val="0"/>
        <w:spacing w:before="296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58252A3C" w14:textId="77777777">
      <w:pPr>
        <w:framePr w:w="379" w:wrap="auto" w:hAnchor="text" w:x="2588" w:y="11544"/>
        <w:widowControl w:val="0"/>
        <w:autoSpaceDE w:val="0"/>
        <w:autoSpaceDN w:val="0"/>
        <w:spacing w:before="296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24D233DD" w14:textId="77777777">
      <w:pPr>
        <w:framePr w:w="379" w:wrap="auto" w:hAnchor="text" w:x="2588" w:y="11544"/>
        <w:widowControl w:val="0"/>
        <w:autoSpaceDE w:val="0"/>
        <w:autoSpaceDN w:val="0"/>
        <w:spacing w:before="296" w:after="0" w:line="264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–</w:t>
      </w:r>
    </w:p>
    <w:p w:rsidRPr="00A370EF" w:rsidR="00533F53" w:rsidRDefault="000315CB" w14:paraId="2F1C66A0" w14:textId="77777777">
      <w:pPr>
        <w:framePr w:w="3811" w:wrap="auto" w:hAnchor="text" w:x="2948" w:y="1151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Discussions de groupes cibles</w:t>
      </w:r>
    </w:p>
    <w:p w:rsidRPr="00A370EF" w:rsidR="00533F53" w:rsidRDefault="000315CB" w14:paraId="6F99CA95" w14:textId="77777777">
      <w:pPr>
        <w:framePr w:w="3811" w:wrap="auto" w:hAnchor="text" w:x="2948" w:y="11516"/>
        <w:widowControl w:val="0"/>
        <w:autoSpaceDE w:val="0"/>
        <w:autoSpaceDN w:val="0"/>
        <w:spacing w:before="257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Entrevues d’informateurs clés</w:t>
      </w:r>
    </w:p>
    <w:p w:rsidRPr="00A370EF" w:rsidR="00533F53" w:rsidRDefault="000315CB" w14:paraId="79FDBAC0" w14:textId="77777777">
      <w:pPr>
        <w:framePr w:w="3811" w:wrap="auto" w:hAnchor="text" w:x="2948" w:y="11516"/>
        <w:widowControl w:val="0"/>
        <w:autoSpaceDE w:val="0"/>
        <w:autoSpaceDN w:val="0"/>
        <w:spacing w:before="257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Enquêtes de ménages ou individuelles</w:t>
      </w:r>
    </w:p>
    <w:p w:rsidRPr="00A370EF" w:rsidR="00533F53" w:rsidRDefault="000315CB" w14:paraId="15F24513" w14:textId="77777777">
      <w:pPr>
        <w:framePr w:w="3811" w:wrap="auto" w:hAnchor="text" w:x="2948" w:y="11516"/>
        <w:widowControl w:val="0"/>
        <w:autoSpaceDE w:val="0"/>
        <w:autoSpaceDN w:val="0"/>
        <w:spacing w:before="257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Mécanismes de retours</w:t>
      </w:r>
    </w:p>
    <w:p w:rsidRPr="00A370EF" w:rsidR="00533F53" w:rsidRDefault="000315CB" w14:paraId="0A509DFB" w14:textId="77777777">
      <w:pPr>
        <w:framePr w:w="1533" w:wrap="auto" w:hAnchor="text" w:x="2948" w:y="1375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Observations</w:t>
      </w:r>
    </w:p>
    <w:p w:rsidR="00F769AE" w:rsidP="00F769AE" w:rsidRDefault="00F769AE" w14:paraId="651099BE" w14:textId="77777777">
      <w:pPr>
        <w:framePr w:w="423" w:h="463" w:wrap="auto" w:hAnchor="page" w:vAnchor="page" w:x="2053" w:y="15162" w:hRule="exact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D34607"/>
        </w:rPr>
      </w:pPr>
      <w:r w:rsidRPr="00A370EF">
        <w:rPr>
          <w:rFonts w:asciiTheme="minorBidi" w:hAnsiTheme="minorBidi"/>
          <w:color w:val="D34607"/>
        </w:rPr>
        <w:t>●</w:t>
      </w:r>
    </w:p>
    <w:p w:rsidR="00F769AE" w:rsidP="00F769AE" w:rsidRDefault="00F769AE" w14:paraId="3FB803BC" w14:textId="77777777">
      <w:pPr>
        <w:framePr w:w="423" w:h="463" w:wrap="auto" w:hAnchor="page" w:vAnchor="page" w:x="2053" w:y="15162" w:hRule="exact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D34607"/>
        </w:rPr>
      </w:pPr>
    </w:p>
    <w:p w:rsidR="00F769AE" w:rsidP="00F769AE" w:rsidRDefault="00F769AE" w14:paraId="65C22E9D" w14:textId="77777777">
      <w:pPr>
        <w:framePr w:w="423" w:h="463" w:wrap="auto" w:hAnchor="page" w:vAnchor="page" w:x="2053" w:y="15162" w:hRule="exact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</w:p>
    <w:p w:rsidR="00F769AE" w:rsidP="00F769AE" w:rsidRDefault="00F769AE" w14:paraId="43D667DC" w14:textId="77777777">
      <w:pPr>
        <w:framePr w:w="423" w:h="463" w:wrap="auto" w:hAnchor="text" w:x="2021" w:y="14304" w:hRule="exact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D34607"/>
        </w:rPr>
      </w:pPr>
      <w:r w:rsidRPr="00A370EF">
        <w:rPr>
          <w:rFonts w:asciiTheme="minorBidi" w:hAnsiTheme="minorBidi"/>
          <w:color w:val="D34607"/>
        </w:rPr>
        <w:t>●</w:t>
      </w:r>
    </w:p>
    <w:p w:rsidR="00F769AE" w:rsidP="00F769AE" w:rsidRDefault="00F769AE" w14:paraId="135B3379" w14:textId="77777777">
      <w:pPr>
        <w:framePr w:w="423" w:h="463" w:wrap="auto" w:hAnchor="text" w:x="2021" w:y="14304" w:hRule="exact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D34607"/>
        </w:rPr>
      </w:pPr>
    </w:p>
    <w:p w:rsidR="00F769AE" w:rsidP="00F769AE" w:rsidRDefault="00F769AE" w14:paraId="2CD2668D" w14:textId="77777777">
      <w:pPr>
        <w:framePr w:w="423" w:h="463" w:wrap="auto" w:hAnchor="text" w:x="2021" w:y="14304" w:hRule="exact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</w:p>
    <w:p w:rsidR="00F769AE" w:rsidP="00F769AE" w:rsidRDefault="00F769AE" w14:paraId="1EB4EE8A" w14:textId="77777777">
      <w:pPr>
        <w:framePr w:w="423" w:h="463" w:wrap="auto" w:hAnchor="text" w:x="2021" w:y="14304" w:hRule="exact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</w:p>
    <w:p w:rsidRPr="00A370EF" w:rsidR="00AD4CAA" w:rsidP="00AD4CAA" w:rsidRDefault="000315CB" w14:paraId="5D655093" w14:textId="30BF32F5">
      <w:pPr>
        <w:framePr w:w="8274" w:wrap="auto" w:hAnchor="text" w:x="2381" w:y="1431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Les sections </w:t>
      </w:r>
      <w:r w:rsidRPr="00A370EF" w:rsidR="00B101ED">
        <w:rPr>
          <w:rFonts w:asciiTheme="minorBidi" w:hAnsiTheme="minorBidi"/>
          <w:color w:val="221E1F"/>
        </w:rPr>
        <w:t>aux</w:t>
      </w:r>
      <w:r w:rsidRPr="00A370E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b/>
          <w:color w:val="221E1F"/>
        </w:rPr>
        <w:t>lignes 1 à 11</w:t>
      </w:r>
      <w:r w:rsidRPr="00A370EF">
        <w:rPr>
          <w:rFonts w:asciiTheme="minorBidi" w:hAnsiTheme="minorBidi"/>
          <w:color w:val="221E1F"/>
        </w:rPr>
        <w:t xml:space="preserve"> contiennent des recommandations </w:t>
      </w:r>
      <w:r w:rsidRPr="00A370EF" w:rsidR="00AD4CAA">
        <w:rPr>
          <w:rFonts w:asciiTheme="minorBidi" w:hAnsiTheme="minorBidi"/>
          <w:color w:val="221E1F"/>
        </w:rPr>
        <w:t>pour adapter, planifier et établir des processus accessibles de collecte de données de qualité.</w:t>
      </w:r>
    </w:p>
    <w:p w:rsidRPr="00A370EF" w:rsidR="00533F53" w:rsidP="00AD4CAA" w:rsidRDefault="00533F53" w14:paraId="6209981D" w14:textId="0372925B">
      <w:pPr>
        <w:framePr w:w="8274" w:wrap="auto" w:hAnchor="text" w:x="2381" w:y="1431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</w:p>
    <w:p w:rsidRPr="00A370EF" w:rsidR="00533F53" w:rsidP="00AD4CAA" w:rsidRDefault="000315CB" w14:paraId="159C37F5" w14:textId="51F5144A">
      <w:pPr>
        <w:framePr w:w="7603" w:wrap="auto" w:hAnchor="text" w:x="2381" w:y="1515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Les sections </w:t>
      </w:r>
      <w:r w:rsidRPr="00A370EF" w:rsidR="00B101ED">
        <w:rPr>
          <w:rFonts w:asciiTheme="minorBidi" w:hAnsiTheme="minorBidi"/>
          <w:color w:val="221E1F"/>
        </w:rPr>
        <w:t>aux</w:t>
      </w:r>
      <w:r w:rsidRPr="00A370E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b/>
          <w:color w:val="221E1F"/>
        </w:rPr>
        <w:t>lignes 12 à 13</w:t>
      </w:r>
      <w:r w:rsidRPr="00A370EF">
        <w:rPr>
          <w:rFonts w:asciiTheme="minorBidi" w:hAnsiTheme="minorBidi"/>
          <w:color w:val="221E1F"/>
        </w:rPr>
        <w:t xml:space="preserve"> contiennent des informations sur l’obtention</w:t>
      </w:r>
      <w:r w:rsidRPr="00A370EF" w:rsidR="00AD4CAA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du consentement éclairé.</w:t>
      </w:r>
    </w:p>
    <w:p w:rsidRPr="00A370EF" w:rsidR="00533F53" w:rsidRDefault="000315CB" w14:paraId="251B6CD3" w14:textId="77777777">
      <w:pPr>
        <w:framePr w:w="372" w:wrap="auto" w:hAnchor="text" w:x="10130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1</w:t>
      </w:r>
    </w:p>
    <w:p w:rsidRPr="00A370EF" w:rsidR="00533F53" w:rsidRDefault="000315CB" w14:paraId="282AA4AF" w14:textId="77777777">
      <w:pPr>
        <w:framePr w:w="372" w:wrap="auto" w:hAnchor="text" w:x="10262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2</w:t>
      </w:r>
    </w:p>
    <w:p w:rsidRPr="00A370EF" w:rsidR="00533F53" w:rsidRDefault="00000000" w14:paraId="06FC92BD" w14:textId="197CF7B1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1FF3BB0D">
          <v:shape id="_x000072" style="position:absolute;margin-left:488.2pt;margin-top:47.2pt;width:37.05pt;height:48.25pt;z-index:-251658221;mso-position-horizontal-relative:page;mso-position-vertical-relative:page" o:spid="_x0000_s2069" type="#_x0000_t75">
            <v:imagedata o:title="image73" r:id="rId74"/>
            <w10:wrap anchorx="page" anchory="page"/>
          </v:shape>
        </w:pict>
      </w:r>
      <w:r>
        <w:rPr>
          <w:rFonts w:asciiTheme="minorBidi" w:hAnsiTheme="minorBidi"/>
        </w:rPr>
        <w:pict w14:anchorId="4594E647">
          <v:shape id="_x000069" style="position:absolute;margin-left:265.6pt;margin-top:801pt;width:64.05pt;height:27.85pt;z-index:-251658218;mso-position-horizontal-relative:page;mso-position-vertical-relative:page" o:spid="_x0000_s2072" type="#_x0000_t75">
            <v:imagedata o:title="image70" r:id="rId75"/>
            <w10:wrap anchorx="page" anchory="page"/>
          </v:shape>
        </w:pict>
      </w:r>
      <w:r>
        <w:rPr>
          <w:rFonts w:asciiTheme="minorBidi" w:hAnsiTheme="minorBidi"/>
        </w:rPr>
        <w:pict w14:anchorId="7C531D76">
          <v:shape id="_x000070" style="position:absolute;margin-left:85.45pt;margin-top:180.65pt;width:438.75pt;height:338.45pt;z-index:-251658219;mso-position-horizontal-relative:page;mso-position-vertical-relative:page" o:spid="_x0000_s2071" type="#_x0000_t75">
            <v:imagedata o:title="image71" r:id="rId76"/>
            <w10:wrap anchorx="page" anchory="page"/>
          </v:shape>
        </w:pict>
      </w:r>
      <w:r>
        <w:rPr>
          <w:rFonts w:asciiTheme="minorBidi" w:hAnsiTheme="minorBidi"/>
        </w:rPr>
        <w:pict w14:anchorId="1B9E38BF">
          <v:shape id="_x000071" style="position:absolute;margin-left:44.35pt;margin-top:-1pt;width:3pt;height:843pt;z-index:-251658220;mso-position-horizontal-relative:page;mso-position-vertical-relative:page" o:spid="_x0000_s2070" type="#_x0000_t75">
            <v:imagedata o:title="image72" r:id="rId77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229602E0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13" w:id="16"/>
      <w:bookmarkEnd w:id="16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="001D39B0" w:rsidP="001D39B0" w:rsidRDefault="001D39B0" w14:paraId="7BBD43AD" w14:textId="77777777">
      <w:pPr>
        <w:framePr w:w="423" w:wrap="auto" w:hAnchor="text" w:x="2021" w:y="864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D34607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494A21" w:rsidRDefault="000315CB" w14:paraId="623856F7" w14:textId="6D3BF27F">
      <w:pPr>
        <w:framePr w:w="7820" w:wrap="auto" w:hAnchor="text" w:x="2381" w:y="8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La </w:t>
      </w:r>
      <w:r w:rsidRPr="00A370EF">
        <w:rPr>
          <w:rFonts w:asciiTheme="minorBidi" w:hAnsiTheme="minorBidi"/>
          <w:b/>
          <w:color w:val="221E1F"/>
        </w:rPr>
        <w:t xml:space="preserve">section 14 </w:t>
      </w:r>
      <w:r w:rsidRPr="00A370EF">
        <w:rPr>
          <w:rFonts w:asciiTheme="minorBidi" w:hAnsiTheme="minorBidi"/>
          <w:color w:val="221E1F"/>
        </w:rPr>
        <w:t>fournit des recommandations sur comment</w:t>
      </w:r>
      <w:r w:rsidRPr="00A370EF" w:rsidR="00304738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mettre en œuvre des DGC qui peuvent être désagrégés et vous fournit une</w:t>
      </w:r>
      <w:r w:rsidRPr="00A370EF" w:rsidR="00304738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meilleure compréhension des risques, menaces et/ou capacités spécifiques au</w:t>
      </w:r>
      <w:r w:rsidRPr="00A370EF" w:rsidR="00304738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handicap, au genre et/ou à l’âge.</w:t>
      </w:r>
    </w:p>
    <w:p w:rsidRPr="001D39B0" w:rsidR="00533F53" w:rsidP="00F565EF" w:rsidRDefault="001D39B0" w14:paraId="266D3054" w14:textId="436C74C2">
      <w:pPr>
        <w:framePr w:w="423" w:h="408" w:wrap="auto" w:hAnchor="text" w:x="2021" w:y="2264" w:hRule="exact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D34607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F565EF" w:rsidRDefault="00533F53" w14:paraId="45E3BDE3" w14:textId="10D0C8E5">
      <w:pPr>
        <w:framePr w:w="423" w:h="408" w:wrap="auto" w:hAnchor="text" w:x="2021" w:y="2264" w:hRule="exact"/>
        <w:widowControl w:val="0"/>
        <w:autoSpaceDE w:val="0"/>
        <w:autoSpaceDN w:val="0"/>
        <w:spacing w:before="524" w:after="0" w:line="316" w:lineRule="exact"/>
        <w:jc w:val="left"/>
        <w:rPr>
          <w:rFonts w:asciiTheme="minorBidi" w:hAnsiTheme="minorBidi"/>
          <w:color w:val="000000"/>
        </w:rPr>
      </w:pPr>
    </w:p>
    <w:p w:rsidRPr="00A370EF" w:rsidR="00494A21" w:rsidP="00494A21" w:rsidRDefault="000315CB" w14:paraId="0027FC3A" w14:textId="56817904">
      <w:pPr>
        <w:framePr w:w="8123" w:wrap="auto" w:hAnchor="text" w:x="2381" w:y="22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Les </w:t>
      </w:r>
      <w:r w:rsidRPr="00A370EF">
        <w:rPr>
          <w:rFonts w:asciiTheme="minorBidi" w:hAnsiTheme="minorBidi"/>
          <w:b/>
          <w:color w:val="221E1F"/>
        </w:rPr>
        <w:t>sections 15 à 18</w:t>
      </w:r>
      <w:r w:rsidRPr="00A370EF">
        <w:rPr>
          <w:rFonts w:asciiTheme="minorBidi" w:hAnsiTheme="minorBidi"/>
          <w:color w:val="221E1F"/>
        </w:rPr>
        <w:t xml:space="preserve"> de la liste de contrôl</w:t>
      </w:r>
      <w:r w:rsidRPr="00A370EF" w:rsidR="00494A21">
        <w:rPr>
          <w:rFonts w:asciiTheme="minorBidi" w:hAnsiTheme="minorBidi"/>
          <w:color w:val="221E1F"/>
        </w:rPr>
        <w:t>e vous aident à évaluer les questionnaires afin de saisir les menaces et vulnérabilités spécifiques au handicap.</w:t>
      </w:r>
    </w:p>
    <w:p w:rsidRPr="00A370EF" w:rsidR="00533F53" w:rsidP="00494A21" w:rsidRDefault="00533F53" w14:paraId="4CF89038" w14:textId="53D7280A">
      <w:pPr>
        <w:framePr w:w="8123" w:wrap="auto" w:hAnchor="text" w:x="2381" w:y="227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</w:p>
    <w:p w:rsidRPr="00A370EF" w:rsidR="00533F53" w:rsidP="001174F6" w:rsidRDefault="000315CB" w14:paraId="36801841" w14:textId="064D9E50">
      <w:pPr>
        <w:framePr w:w="6884" w:wrap="auto" w:hAnchor="text" w:x="2381" w:y="311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La </w:t>
      </w:r>
      <w:r w:rsidRPr="00A370EF">
        <w:rPr>
          <w:rFonts w:asciiTheme="minorBidi" w:hAnsiTheme="minorBidi"/>
          <w:b/>
          <w:color w:val="221E1F"/>
        </w:rPr>
        <w:t>section 19</w:t>
      </w:r>
      <w:r w:rsidRPr="00A370EF">
        <w:rPr>
          <w:rFonts w:asciiTheme="minorBidi" w:hAnsiTheme="minorBidi"/>
          <w:color w:val="221E1F"/>
        </w:rPr>
        <w:t xml:space="preserve"> s’adresse à la création de rapports sur les </w:t>
      </w:r>
      <w:r w:rsidRPr="00A370EF" w:rsidR="00191058">
        <w:rPr>
          <w:rFonts w:asciiTheme="minorBidi" w:hAnsiTheme="minorBidi"/>
          <w:color w:val="221E1F"/>
        </w:rPr>
        <w:t xml:space="preserve">informations </w:t>
      </w:r>
      <w:r w:rsidRPr="00A370EF" w:rsidR="00C33B58">
        <w:rPr>
          <w:rFonts w:asciiTheme="minorBidi" w:hAnsiTheme="minorBidi"/>
          <w:color w:val="221E1F"/>
        </w:rPr>
        <w:t>constatées</w:t>
      </w:r>
      <w:r w:rsidRPr="00A370EF">
        <w:rPr>
          <w:rFonts w:asciiTheme="minorBidi" w:hAnsiTheme="minorBidi"/>
          <w:color w:val="221E1F"/>
        </w:rPr>
        <w:t>.</w:t>
      </w:r>
    </w:p>
    <w:p w:rsidRPr="00A370EF" w:rsidR="00533F53" w:rsidP="00967948" w:rsidRDefault="000315CB" w14:paraId="0F5E79F5" w14:textId="77777777">
      <w:pPr>
        <w:framePr w:w="423" w:wrap="auto" w:hAnchor="page" w:vAnchor="page" w:x="2030" w:y="3945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F565EF" w:rsidRDefault="000315CB" w14:paraId="36795B49" w14:textId="37B7FE33">
      <w:pPr>
        <w:framePr w:w="8072" w:wrap="auto" w:hAnchor="page" w:vAnchor="page" w:x="2365" w:y="3927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Les sections </w:t>
      </w:r>
      <w:r w:rsidRPr="00A370EF">
        <w:rPr>
          <w:rFonts w:asciiTheme="minorBidi" w:hAnsiTheme="minorBidi"/>
          <w:b/>
          <w:color w:val="221E1F"/>
        </w:rPr>
        <w:t>14 à 18 peuvent surtout vous aider à évaluer vos questionnaires,</w:t>
      </w:r>
      <w:r w:rsidRPr="00A370EF" w:rsidR="008A48F7">
        <w:rPr>
          <w:rFonts w:asciiTheme="minorBidi" w:hAnsiTheme="minorBidi"/>
          <w:b/>
          <w:color w:val="221E1F"/>
        </w:rPr>
        <w:t xml:space="preserve"> DGC, EIC et guides d’observation</w:t>
      </w:r>
      <w:r w:rsidRPr="00A370EF" w:rsidR="008A48F7">
        <w:rPr>
          <w:rFonts w:asciiTheme="minorBidi" w:hAnsiTheme="minorBidi"/>
          <w:color w:val="221E1F"/>
        </w:rPr>
        <w:t>.</w:t>
      </w:r>
    </w:p>
    <w:p w:rsidRPr="00A370EF" w:rsidR="00533F53" w:rsidP="00F565EF" w:rsidRDefault="000315CB" w14:paraId="3086A274" w14:textId="7D555758">
      <w:pPr>
        <w:framePr w:w="8123" w:wrap="auto" w:hAnchor="page" w:vAnchor="page" w:x="2351" w:y="480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En fonction de votre désir d’évaluer les DGC, EIC, questionnaires et outils</w:t>
      </w:r>
      <w:r w:rsidRPr="00A370EF" w:rsidR="008A48F7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d</w:t>
      </w:r>
      <w:r w:rsidRPr="00A370EF" w:rsidR="0053545A">
        <w:rPr>
          <w:rFonts w:asciiTheme="minorBidi" w:hAnsiTheme="minorBidi"/>
          <w:color w:val="221E1F"/>
        </w:rPr>
        <w:t>’</w:t>
      </w:r>
      <w:r w:rsidRPr="00A370EF">
        <w:rPr>
          <w:rFonts w:asciiTheme="minorBidi" w:hAnsiTheme="minorBidi"/>
          <w:color w:val="221E1F"/>
        </w:rPr>
        <w:t>observation, vous pourriez adapter cet onglet afin, par exemple, d’en</w:t>
      </w:r>
      <w:r w:rsidRPr="00A370EF" w:rsidR="008A48F7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supprimer les colonnes sur les sections de mécanismes de retours.</w:t>
      </w:r>
    </w:p>
    <w:p w:rsidRPr="00A370EF" w:rsidR="00533F53" w:rsidP="00E41B70" w:rsidRDefault="000315CB" w14:paraId="4DA1227A" w14:textId="293545AF">
      <w:pPr>
        <w:framePr w:w="9464" w:wrap="auto" w:hAnchor="page" w:vAnchor="page" w:x="1264" w:y="6046"/>
        <w:widowControl w:val="0"/>
        <w:autoSpaceDE w:val="0"/>
        <w:autoSpaceDN w:val="0"/>
        <w:spacing w:before="0" w:after="0" w:line="386" w:lineRule="exact"/>
        <w:jc w:val="left"/>
        <w:rPr>
          <w:rFonts w:asciiTheme="minorBidi" w:hAnsiTheme="minorBidi"/>
          <w:color w:val="000000"/>
          <w:sz w:val="28"/>
        </w:rPr>
      </w:pPr>
      <w:r w:rsidRPr="00A370EF">
        <w:rPr>
          <w:rFonts w:asciiTheme="minorBidi" w:hAnsiTheme="minorBidi"/>
          <w:color w:val="D34607"/>
          <w:sz w:val="28"/>
        </w:rPr>
        <w:t xml:space="preserve">Étape 3 : </w:t>
      </w:r>
      <w:proofErr w:type="gramStart"/>
      <w:r w:rsidRPr="00A370EF" w:rsidR="00DE5D37">
        <w:rPr>
          <w:rFonts w:asciiTheme="minorBidi" w:hAnsiTheme="minorBidi"/>
          <w:color w:val="221E1F"/>
          <w:sz w:val="28"/>
        </w:rPr>
        <w:t>Adaptez les</w:t>
      </w:r>
      <w:proofErr w:type="gramEnd"/>
      <w:r w:rsidRPr="00A370EF" w:rsidR="00DE5D37">
        <w:rPr>
          <w:rFonts w:asciiTheme="minorBidi" w:hAnsiTheme="minorBidi"/>
          <w:color w:val="221E1F"/>
          <w:sz w:val="28"/>
        </w:rPr>
        <w:t xml:space="preserve"> DGC/</w:t>
      </w:r>
      <w:r w:rsidRPr="00A370EF">
        <w:rPr>
          <w:rFonts w:asciiTheme="minorBidi" w:hAnsiTheme="minorBidi"/>
          <w:color w:val="221E1F"/>
          <w:sz w:val="28"/>
        </w:rPr>
        <w:t>EIC existantes à l’aide d</w:t>
      </w:r>
      <w:r w:rsidRPr="00A370EF" w:rsidR="00DE5D37">
        <w:rPr>
          <w:rFonts w:asciiTheme="minorBidi" w:hAnsiTheme="minorBidi"/>
          <w:color w:val="221E1F"/>
          <w:sz w:val="28"/>
        </w:rPr>
        <w:t>u recueil de questions pour savoir s’il faut</w:t>
      </w:r>
      <w:r w:rsidRPr="00A370EF">
        <w:rPr>
          <w:rFonts w:asciiTheme="minorBidi" w:hAnsiTheme="minorBidi"/>
          <w:color w:val="221E1F"/>
          <w:sz w:val="28"/>
        </w:rPr>
        <w:t xml:space="preserve"> plus d</w:t>
      </w:r>
      <w:r w:rsidRPr="00A370EF" w:rsidR="0053545A">
        <w:rPr>
          <w:rFonts w:asciiTheme="minorBidi" w:hAnsiTheme="minorBidi"/>
          <w:color w:val="221E1F"/>
          <w:sz w:val="28"/>
        </w:rPr>
        <w:t>’</w:t>
      </w:r>
      <w:r w:rsidRPr="00A370EF">
        <w:rPr>
          <w:rFonts w:asciiTheme="minorBidi" w:hAnsiTheme="minorBidi"/>
          <w:color w:val="221E1F"/>
          <w:sz w:val="28"/>
        </w:rPr>
        <w:t>informations sur les risques spécifiques au handicap.</w:t>
      </w:r>
    </w:p>
    <w:p w:rsidRPr="00A370EF" w:rsidR="00533F53" w:rsidP="00E56DA8" w:rsidRDefault="000315CB" w14:paraId="39B48DB1" w14:textId="77777777">
      <w:pPr>
        <w:framePr w:w="423" w:wrap="auto" w:hAnchor="page" w:vAnchor="page" w:x="2093" w:y="7413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EC6FC3" w:rsidRDefault="000315CB" w14:paraId="3D3FFFD9" w14:textId="70BFEFAB">
      <w:pPr>
        <w:framePr w:w="7352" w:wrap="auto" w:hAnchor="page" w:vAnchor="page" w:x="2432" w:y="741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b/>
          <w:color w:val="221E1F"/>
        </w:rPr>
        <w:t>Lisez la présentation du recueil de questions</w:t>
      </w:r>
      <w:r w:rsidRPr="00A370EF">
        <w:rPr>
          <w:rFonts w:asciiTheme="minorBidi" w:hAnsiTheme="minorBidi"/>
          <w:color w:val="221E1F"/>
        </w:rPr>
        <w:t>. Elle vous fournit des conseils généraux</w:t>
      </w:r>
      <w:r w:rsidRPr="00A370EF" w:rsidR="00DE5D37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sur la manière d’intégrer ces questions, ainsi que comment et à qui</w:t>
      </w:r>
      <w:r w:rsidRPr="00A370EF" w:rsidR="00576094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le</w:t>
      </w:r>
      <w:r w:rsidRPr="00A370EF" w:rsidR="00576094">
        <w:rPr>
          <w:rFonts w:asciiTheme="minorBidi" w:hAnsiTheme="minorBidi"/>
          <w:color w:val="221E1F"/>
        </w:rPr>
        <w:t>s</w:t>
      </w:r>
      <w:r w:rsidRPr="00A370EF">
        <w:rPr>
          <w:rFonts w:asciiTheme="minorBidi" w:hAnsiTheme="minorBidi"/>
          <w:color w:val="221E1F"/>
        </w:rPr>
        <w:t xml:space="preserve"> recenseurs</w:t>
      </w:r>
      <w:r w:rsidRPr="00A370EF" w:rsidR="00DE5D37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doivent les poser.</w:t>
      </w:r>
    </w:p>
    <w:p w:rsidRPr="00A370EF" w:rsidR="00533F53" w:rsidRDefault="000315CB" w14:paraId="5B470784" w14:textId="77777777">
      <w:pPr>
        <w:framePr w:w="372" w:wrap="auto" w:hAnchor="text" w:x="10130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1</w:t>
      </w:r>
    </w:p>
    <w:p w:rsidRPr="00A370EF" w:rsidR="00533F53" w:rsidRDefault="000315CB" w14:paraId="4EF82B11" w14:textId="77777777">
      <w:pPr>
        <w:framePr w:w="372" w:wrap="auto" w:hAnchor="text" w:x="10262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3</w:t>
      </w:r>
    </w:p>
    <w:p w:rsidRPr="001D39B0" w:rsidR="00F565EF" w:rsidP="00F565EF" w:rsidRDefault="00F565EF" w14:paraId="70F0B648" w14:textId="77777777">
      <w:pPr>
        <w:framePr w:w="423" w:h="408" w:wrap="auto" w:hAnchor="page" w:vAnchor="page" w:x="2038" w:y="3153" w:hRule="exact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D34607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F565EF" w:rsidP="00F565EF" w:rsidRDefault="00F565EF" w14:paraId="5D8DE5E2" w14:textId="77777777">
      <w:pPr>
        <w:framePr w:w="423" w:h="408" w:wrap="auto" w:hAnchor="page" w:vAnchor="page" w:x="2038" w:y="3153" w:hRule="exact"/>
        <w:widowControl w:val="0"/>
        <w:autoSpaceDE w:val="0"/>
        <w:autoSpaceDN w:val="0"/>
        <w:spacing w:before="524" w:after="0" w:line="316" w:lineRule="exact"/>
        <w:jc w:val="left"/>
        <w:rPr>
          <w:rFonts w:asciiTheme="minorBidi" w:hAnsiTheme="minorBidi"/>
          <w:color w:val="000000"/>
        </w:rPr>
      </w:pPr>
    </w:p>
    <w:p w:rsidRPr="00A370EF" w:rsidR="00F565EF" w:rsidP="00967948" w:rsidRDefault="00F565EF" w14:paraId="69EF7257" w14:textId="77777777">
      <w:pPr>
        <w:framePr w:w="423" w:wrap="auto" w:hAnchor="page" w:vAnchor="page" w:x="2030" w:y="4796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RDefault="00000000" w14:paraId="21991C65" w14:textId="6A370051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59D76FD3">
          <v:shape id="_x000076" style="position:absolute;margin-left:483.2pt;margin-top:373.45pt;width:42.25pt;height:42pt;z-index:-251658224;mso-position-horizontal-relative:page;mso-position-vertical-relative:page" o:spid="_x0000_s2065" type="#_x0000_t75">
            <v:imagedata o:title="image77" r:id="rId78"/>
            <w10:wrap anchorx="page" anchory="page"/>
          </v:shape>
        </w:pict>
      </w:r>
      <w:r>
        <w:rPr>
          <w:rFonts w:asciiTheme="minorBidi" w:hAnsiTheme="minorBidi"/>
        </w:rPr>
        <w:pict w14:anchorId="289735C7">
          <v:shape id="_x000074" style="position:absolute;margin-left:265.6pt;margin-top:801pt;width:64.05pt;height:27.85pt;z-index:-251658222;mso-position-horizontal-relative:page;mso-position-vertical-relative:page" o:spid="_x0000_s2067" type="#_x0000_t75">
            <v:imagedata o:title="image75" r:id="rId51"/>
            <w10:wrap anchorx="page" anchory="page"/>
          </v:shape>
        </w:pict>
      </w:r>
      <w:r>
        <w:rPr>
          <w:rFonts w:asciiTheme="minorBidi" w:hAnsiTheme="minorBidi"/>
        </w:rPr>
        <w:pict w14:anchorId="4BF6E5B7">
          <v:shape id="_x000075" style="position:absolute;margin-left:44.35pt;margin-top:-1pt;width:3pt;height:843pt;z-index:-251658223;mso-position-horizontal-relative:page;mso-position-vertical-relative:page" o:spid="_x0000_s2066" type="#_x0000_t75">
            <v:imagedata o:title="image76" r:id="rId79"/>
            <w10:wrap anchorx="page" anchory="page"/>
          </v:shape>
        </w:pict>
      </w:r>
      <w:r>
        <w:rPr>
          <w:rFonts w:asciiTheme="minorBidi" w:hAnsiTheme="minorBidi"/>
        </w:rPr>
        <w:pict w14:anchorId="38E9E365">
          <v:shape id="_x000077" style="position:absolute;margin-left:84.35pt;margin-top:425.55pt;width:427.2pt;height:362.8pt;z-index:-251658225;mso-position-horizontal-relative:page;mso-position-vertical-relative:page" o:spid="_x0000_s2064" type="#_x0000_t75">
            <v:imagedata o:title="image78" r:id="rId80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09E313C7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14" w:id="17"/>
      <w:bookmarkEnd w:id="17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533F53" w:rsidP="00BF2AB2" w:rsidRDefault="000315CB" w14:paraId="677A7EE6" w14:textId="77777777">
      <w:pPr>
        <w:framePr w:w="423" w:wrap="auto" w:hAnchor="page" w:vAnchor="page" w:x="2106" w:y="816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835276" w:rsidRDefault="000315CB" w14:paraId="752492BE" w14:textId="64D092C8">
      <w:pPr>
        <w:framePr w:w="7959" w:wrap="auto" w:hAnchor="page" w:vAnchor="page" w:x="2474" w:y="82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Par exemple, s’il n’y a aucune question pertinente sur les risques spécifiques</w:t>
      </w:r>
      <w:r w:rsidRPr="00A370EF" w:rsidR="008263AA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au handicap dans vos questio</w:t>
      </w:r>
      <w:r w:rsidRPr="00A370EF" w:rsidR="008263AA">
        <w:rPr>
          <w:rFonts w:asciiTheme="minorBidi" w:hAnsiTheme="minorBidi"/>
          <w:color w:val="221E1F"/>
        </w:rPr>
        <w:t>nnaires d’entrevues de DGC/</w:t>
      </w:r>
      <w:r w:rsidRPr="00A370EF">
        <w:rPr>
          <w:rFonts w:asciiTheme="minorBidi" w:hAnsiTheme="minorBidi"/>
          <w:color w:val="221E1F"/>
        </w:rPr>
        <w:t xml:space="preserve">EIC, </w:t>
      </w:r>
      <w:r w:rsidRPr="00A370EF" w:rsidR="006365DD">
        <w:rPr>
          <w:rFonts w:asciiTheme="minorBidi" w:hAnsiTheme="minorBidi"/>
          <w:color w:val="221E1F"/>
        </w:rPr>
        <w:t>et/</w:t>
      </w:r>
      <w:r w:rsidRPr="00A370EF">
        <w:rPr>
          <w:rFonts w:asciiTheme="minorBidi" w:hAnsiTheme="minorBidi"/>
          <w:color w:val="221E1F"/>
        </w:rPr>
        <w:t>ou si votre</w:t>
      </w:r>
      <w:r w:rsidRPr="00A370EF" w:rsidR="00EB47E4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 xml:space="preserve">utilisation de la liste </w:t>
      </w:r>
      <w:r w:rsidRPr="00A370EF" w:rsidR="004C4529">
        <w:rPr>
          <w:rFonts w:asciiTheme="minorBidi" w:hAnsiTheme="minorBidi"/>
          <w:color w:val="221E1F"/>
        </w:rPr>
        <w:t>répond négativement aux</w:t>
      </w:r>
      <w:r w:rsidRPr="00A370EF">
        <w:rPr>
          <w:rFonts w:asciiTheme="minorBidi" w:hAnsiTheme="minorBidi"/>
          <w:color w:val="221E1F"/>
        </w:rPr>
        <w:t xml:space="preserve"> lignes 14 à 18, vous</w:t>
      </w:r>
      <w:r w:rsidRPr="00A370EF" w:rsidR="00EB47E4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trouverez des recommandations de questions dans le « </w:t>
      </w:r>
      <w:r w:rsidRPr="00A370EF">
        <w:rPr>
          <w:rFonts w:asciiTheme="minorBidi" w:hAnsiTheme="minorBidi"/>
          <w:b/>
          <w:color w:val="221E1F"/>
        </w:rPr>
        <w:t xml:space="preserve">Recueil de questions pour </w:t>
      </w:r>
      <w:r w:rsidRPr="00A370EF" w:rsidR="006365DD">
        <w:rPr>
          <w:rFonts w:asciiTheme="minorBidi" w:hAnsiTheme="minorBidi"/>
          <w:b/>
          <w:color w:val="221E1F"/>
        </w:rPr>
        <w:t xml:space="preserve">les </w:t>
      </w:r>
      <w:r w:rsidRPr="00A370EF">
        <w:rPr>
          <w:rFonts w:asciiTheme="minorBidi" w:hAnsiTheme="minorBidi"/>
          <w:b/>
          <w:color w:val="221E1F"/>
        </w:rPr>
        <w:t>bilans</w:t>
      </w:r>
      <w:r w:rsidRPr="00A370EF" w:rsidR="008263AA">
        <w:rPr>
          <w:rFonts w:asciiTheme="minorBidi" w:hAnsiTheme="minorBidi"/>
          <w:color w:val="221E1F"/>
        </w:rPr>
        <w:t> </w:t>
      </w:r>
      <w:r w:rsidRPr="00A370EF">
        <w:rPr>
          <w:rFonts w:asciiTheme="minorBidi" w:hAnsiTheme="minorBidi"/>
          <w:color w:val="221E1F"/>
        </w:rPr>
        <w:t>».</w:t>
      </w:r>
    </w:p>
    <w:p w:rsidRPr="00A370EF" w:rsidR="00533F53" w:rsidP="00D360A0" w:rsidRDefault="000315CB" w14:paraId="205A6D6B" w14:textId="22725810">
      <w:pPr>
        <w:framePr w:w="7933" w:wrap="auto" w:hAnchor="page" w:vAnchor="page" w:x="2459" w:y="241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Cette section vous fournit </w:t>
      </w:r>
      <w:r w:rsidRPr="00A370EF">
        <w:rPr>
          <w:rFonts w:asciiTheme="minorBidi" w:hAnsiTheme="minorBidi"/>
          <w:b/>
          <w:color w:val="221E1F"/>
        </w:rPr>
        <w:t>9 questions</w:t>
      </w:r>
      <w:r w:rsidRPr="00A370EF">
        <w:rPr>
          <w:rFonts w:asciiTheme="minorBidi" w:hAnsiTheme="minorBidi"/>
          <w:color w:val="221E1F"/>
        </w:rPr>
        <w:t xml:space="preserve"> sous le titre de </w:t>
      </w:r>
      <w:r w:rsidRPr="00A370EF">
        <w:rPr>
          <w:rFonts w:asciiTheme="minorBidi" w:hAnsiTheme="minorBidi"/>
          <w:b/>
          <w:color w:val="221E1F"/>
        </w:rPr>
        <w:t>Menaces spécifiques au</w:t>
      </w:r>
      <w:r w:rsidRPr="00A370EF" w:rsidR="00E9611F">
        <w:rPr>
          <w:rFonts w:asciiTheme="minorBidi" w:hAnsiTheme="minorBidi"/>
          <w:b/>
          <w:color w:val="221E1F"/>
        </w:rPr>
        <w:t xml:space="preserve"> </w:t>
      </w:r>
      <w:r w:rsidRPr="00A370EF">
        <w:rPr>
          <w:rFonts w:asciiTheme="minorBidi" w:hAnsiTheme="minorBidi"/>
          <w:b/>
          <w:color w:val="221E1F"/>
        </w:rPr>
        <w:t>handicap</w:t>
      </w:r>
      <w:r w:rsidRPr="00A370E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b/>
          <w:color w:val="221E1F"/>
        </w:rPr>
        <w:t>et leurs effets</w:t>
      </w:r>
      <w:r w:rsidRPr="00A370EF">
        <w:rPr>
          <w:rFonts w:asciiTheme="minorBidi" w:hAnsiTheme="minorBidi"/>
          <w:color w:val="221E1F"/>
        </w:rPr>
        <w:t xml:space="preserve"> (</w:t>
      </w:r>
      <w:r w:rsidRPr="00A370EF">
        <w:rPr>
          <w:rFonts w:asciiTheme="minorBidi" w:hAnsiTheme="minorBidi"/>
          <w:b/>
          <w:color w:val="221E1F"/>
        </w:rPr>
        <w:t>première colonne</w:t>
      </w:r>
      <w:r w:rsidRPr="00A370EF">
        <w:rPr>
          <w:rFonts w:asciiTheme="minorBidi" w:hAnsiTheme="minorBidi"/>
          <w:color w:val="221E1F"/>
        </w:rPr>
        <w:t>), que vous pouvez ajouter à vos</w:t>
      </w:r>
      <w:r w:rsidRPr="00A370EF" w:rsidR="00E9611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 xml:space="preserve">questionnaires </w:t>
      </w:r>
      <w:r w:rsidRPr="00A370EF" w:rsidR="00330CD2">
        <w:rPr>
          <w:rFonts w:asciiTheme="minorBidi" w:hAnsiTheme="minorBidi"/>
          <w:color w:val="221E1F"/>
        </w:rPr>
        <w:t>en tant que</w:t>
      </w:r>
      <w:r w:rsidRPr="00A370EF">
        <w:rPr>
          <w:rFonts w:asciiTheme="minorBidi" w:hAnsiTheme="minorBidi"/>
          <w:color w:val="221E1F"/>
        </w:rPr>
        <w:t xml:space="preserve"> questions pertinentes.</w:t>
      </w:r>
    </w:p>
    <w:p w:rsidRPr="00A370EF" w:rsidR="0009690B" w:rsidP="0024615E" w:rsidRDefault="0009690B" w14:paraId="79D4E85B" w14:textId="77777777">
      <w:pPr>
        <w:framePr w:w="423" w:wrap="auto" w:hAnchor="page" w:vAnchor="page" w:x="2134" w:y="3438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P="0009690B" w:rsidRDefault="000315CB" w14:paraId="3F229ACB" w14:textId="4C424F4D">
      <w:pPr>
        <w:framePr w:w="7117" w:wrap="auto" w:hAnchor="page" w:vAnchor="page" w:x="2460" w:y="3438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Vous trouverez plus d’explications sur les </w:t>
      </w:r>
      <w:r w:rsidRPr="00A370EF">
        <w:rPr>
          <w:rFonts w:asciiTheme="minorBidi" w:hAnsiTheme="minorBidi"/>
          <w:b/>
          <w:color w:val="221E1F"/>
        </w:rPr>
        <w:t>risques éventuels associés</w:t>
      </w:r>
      <w:r w:rsidRPr="00A370EF">
        <w:rPr>
          <w:rFonts w:asciiTheme="minorBidi" w:hAnsiTheme="minorBidi"/>
          <w:color w:val="221E1F"/>
        </w:rPr>
        <w:t xml:space="preserve"> dans la</w:t>
      </w:r>
      <w:r w:rsidRPr="00A370EF" w:rsidR="0064441F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colonne de droite.</w:t>
      </w:r>
    </w:p>
    <w:p w:rsidRPr="00A370EF" w:rsidR="00533F53" w:rsidRDefault="000315CB" w14:paraId="2D9945E6" w14:textId="77777777">
      <w:pPr>
        <w:framePr w:w="372" w:wrap="auto" w:hAnchor="text" w:x="10130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1</w:t>
      </w:r>
    </w:p>
    <w:p w:rsidRPr="00A370EF" w:rsidR="00533F53" w:rsidRDefault="000315CB" w14:paraId="6C1B4E76" w14:textId="77777777">
      <w:pPr>
        <w:framePr w:w="372" w:wrap="auto" w:hAnchor="text" w:x="10262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4</w:t>
      </w:r>
    </w:p>
    <w:p w:rsidRPr="00A370EF" w:rsidR="00D360A0" w:rsidP="00B566FA" w:rsidRDefault="00D360A0" w14:paraId="369367C2" w14:textId="77777777">
      <w:pPr>
        <w:framePr w:w="423" w:wrap="auto" w:hAnchor="page" w:vAnchor="page" w:x="2121" w:y="2392"/>
        <w:widowControl w:val="0"/>
        <w:autoSpaceDE w:val="0"/>
        <w:autoSpaceDN w:val="0"/>
        <w:spacing w:before="0" w:after="0" w:line="316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D34607"/>
        </w:rPr>
        <w:t>●</w:t>
      </w:r>
    </w:p>
    <w:p w:rsidRPr="00A370EF" w:rsidR="00533F53" w:rsidRDefault="00000000" w14:paraId="6E9DF0C3" w14:textId="5B140B0D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53614BED">
          <v:shape id="_x000079" style="position:absolute;margin-left:265.6pt;margin-top:801pt;width:64.05pt;height:27.85pt;z-index:-251658226;mso-position-horizontal-relative:page;mso-position-vertical-relative:page" o:spid="_x0000_s2062" type="#_x0000_t75">
            <v:imagedata o:title="image80" r:id="rId51"/>
            <w10:wrap anchorx="page" anchory="page"/>
          </v:shape>
        </w:pict>
      </w:r>
      <w:r>
        <w:rPr>
          <w:rFonts w:asciiTheme="minorBidi" w:hAnsiTheme="minorBidi"/>
        </w:rPr>
        <w:pict w14:anchorId="56AA95BE">
          <v:shape id="_x000080" style="position:absolute;margin-left:44.35pt;margin-top:-1pt;width:3pt;height:843pt;z-index:-251658227;mso-position-horizontal-relative:page;mso-position-vertical-relative:page" o:spid="_x0000_s2061" type="#_x0000_t75">
            <v:imagedata o:title="image81" r:id="rId81"/>
            <w10:wrap anchorx="page" anchory="page"/>
          </v:shape>
        </w:pict>
      </w:r>
      <w:r>
        <w:rPr>
          <w:rFonts w:asciiTheme="minorBidi" w:hAnsiTheme="minorBidi"/>
        </w:rPr>
        <w:pict w14:anchorId="693F8146">
          <v:shape id="_x000081" style="position:absolute;margin-left:90.4pt;margin-top:209.15pt;width:425.1pt;height:356.3pt;z-index:-251658228;mso-position-horizontal-relative:page;mso-position-vertical-relative:page" o:spid="_x0000_s2060" type="#_x0000_t75">
            <v:imagedata o:title="image82" r:id="rId82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3C2A5842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15" w:id="18"/>
      <w:bookmarkEnd w:id="18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B31A8D" w:rsidR="00533F53" w:rsidP="00B31A8D" w:rsidRDefault="000315CB" w14:paraId="3F88B9B6" w14:textId="77777777">
      <w:pPr>
        <w:pStyle w:val="Listenabsatz"/>
        <w:framePr w:w="423" w:wrap="auto" w:hAnchor="text" w:x="1749" w:y="864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221E1F"/>
        </w:rPr>
      </w:pPr>
      <w:r w:rsidRPr="00A370EF">
        <w:rPr>
          <w:rFonts w:asciiTheme="minorBidi" w:hAnsiTheme="minorBidi"/>
          <w:color w:val="D34607"/>
        </w:rPr>
        <w:t>●</w:t>
      </w:r>
    </w:p>
    <w:p w:rsidRPr="00B31A8D" w:rsidR="00533F53" w:rsidP="000877D3" w:rsidRDefault="000315CB" w14:paraId="34A75B4D" w14:textId="6C1EC81F">
      <w:pPr>
        <w:pStyle w:val="Listenabsatz"/>
        <w:framePr w:w="8275" w:wrap="auto" w:hAnchor="page" w:vAnchor="page" w:x="1848" w:y="884"/>
        <w:widowControl w:val="0"/>
        <w:numPr>
          <w:ilvl w:val="0"/>
          <w:numId w:val="1"/>
        </w:numPr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221E1F"/>
        </w:rPr>
      </w:pPr>
      <w:r w:rsidRPr="00A370EF">
        <w:rPr>
          <w:rFonts w:asciiTheme="minorBidi" w:hAnsiTheme="minorBidi"/>
          <w:color w:val="221E1F"/>
        </w:rPr>
        <w:t>Vous trouverez également sept questions qui vous permettent de rassembler</w:t>
      </w:r>
      <w:r w:rsidRPr="00A370EF" w:rsidR="00CF7F96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 xml:space="preserve">des informations sur </w:t>
      </w:r>
      <w:r w:rsidRPr="00B31A8D">
        <w:rPr>
          <w:rFonts w:asciiTheme="minorBidi" w:hAnsiTheme="minorBidi"/>
          <w:color w:val="221E1F"/>
        </w:rPr>
        <w:t>l’origine de la menace</w:t>
      </w:r>
      <w:r w:rsidRPr="00A370EF">
        <w:rPr>
          <w:rFonts w:asciiTheme="minorBidi" w:hAnsiTheme="minorBidi"/>
          <w:color w:val="221E1F"/>
        </w:rPr>
        <w:t>. La colonne suivante contient d’autres informations sur ce qu</w:t>
      </w:r>
      <w:r w:rsidRPr="00A370EF" w:rsidR="0053545A">
        <w:rPr>
          <w:rFonts w:asciiTheme="minorBidi" w:hAnsiTheme="minorBidi"/>
          <w:color w:val="221E1F"/>
        </w:rPr>
        <w:t>’</w:t>
      </w:r>
      <w:r w:rsidRPr="00A370EF">
        <w:rPr>
          <w:rFonts w:asciiTheme="minorBidi" w:hAnsiTheme="minorBidi"/>
          <w:color w:val="221E1F"/>
        </w:rPr>
        <w:t>impliquent</w:t>
      </w:r>
      <w:r w:rsidRPr="00A370EF" w:rsidR="00CF7F96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ces origines spécifiques.</w:t>
      </w:r>
    </w:p>
    <w:p w:rsidRPr="00B31A8D" w:rsidR="00533F53" w:rsidP="006555C3" w:rsidRDefault="000315CB" w14:paraId="67928DEB" w14:textId="621B3F88">
      <w:pPr>
        <w:pStyle w:val="Listenabsatz"/>
        <w:framePr w:w="8124" w:wrap="auto" w:hAnchor="page" w:vAnchor="page" w:x="1813" w:y="5091"/>
        <w:widowControl w:val="0"/>
        <w:numPr>
          <w:ilvl w:val="0"/>
          <w:numId w:val="1"/>
        </w:numPr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B31A8D">
        <w:rPr>
          <w:rFonts w:asciiTheme="minorBidi" w:hAnsiTheme="minorBidi"/>
          <w:color w:val="221E1F"/>
        </w:rPr>
        <w:t>Enfin, le dernier onglet vous indique trois questions pertinentes, au cas où</w:t>
      </w:r>
      <w:r w:rsidRPr="00B31A8D" w:rsidR="0066420A">
        <w:rPr>
          <w:rFonts w:asciiTheme="minorBidi" w:hAnsiTheme="minorBidi"/>
          <w:color w:val="221E1F"/>
        </w:rPr>
        <w:t xml:space="preserve"> </w:t>
      </w:r>
      <w:r w:rsidRPr="00B31A8D">
        <w:rPr>
          <w:rFonts w:asciiTheme="minorBidi" w:hAnsiTheme="minorBidi"/>
          <w:color w:val="221E1F"/>
        </w:rPr>
        <w:t>vous auriez besoin d</w:t>
      </w:r>
      <w:r w:rsidRPr="00B31A8D" w:rsidR="0053545A">
        <w:rPr>
          <w:rFonts w:asciiTheme="minorBidi" w:hAnsiTheme="minorBidi"/>
          <w:color w:val="221E1F"/>
        </w:rPr>
        <w:t>’</w:t>
      </w:r>
      <w:r w:rsidRPr="00B31A8D">
        <w:rPr>
          <w:rFonts w:asciiTheme="minorBidi" w:hAnsiTheme="minorBidi"/>
          <w:color w:val="221E1F"/>
        </w:rPr>
        <w:t xml:space="preserve">informations sur les </w:t>
      </w:r>
      <w:r w:rsidRPr="00B31A8D">
        <w:rPr>
          <w:rFonts w:asciiTheme="minorBidi" w:hAnsiTheme="minorBidi"/>
          <w:b/>
          <w:color w:val="221E1F"/>
        </w:rPr>
        <w:t>capacités et les ressources existantes</w:t>
      </w:r>
      <w:r w:rsidRPr="00B31A8D" w:rsidR="0066420A">
        <w:rPr>
          <w:rFonts w:asciiTheme="minorBidi" w:hAnsiTheme="minorBidi"/>
          <w:b/>
          <w:color w:val="221E1F"/>
        </w:rPr>
        <w:t xml:space="preserve"> </w:t>
      </w:r>
      <w:r w:rsidRPr="00B31A8D">
        <w:rPr>
          <w:rFonts w:asciiTheme="minorBidi" w:hAnsiTheme="minorBidi"/>
          <w:b/>
          <w:color w:val="221E1F"/>
        </w:rPr>
        <w:t>permettant de réduire les risques</w:t>
      </w:r>
      <w:r w:rsidRPr="00B31A8D">
        <w:rPr>
          <w:rFonts w:asciiTheme="minorBidi" w:hAnsiTheme="minorBidi"/>
          <w:color w:val="221E1F"/>
        </w:rPr>
        <w:t xml:space="preserve"> chez les personnes handicapées et leurs familles.</w:t>
      </w:r>
    </w:p>
    <w:p w:rsidRPr="00A370EF" w:rsidR="00533F53" w:rsidRDefault="000315CB" w14:paraId="7C5B6555" w14:textId="77777777">
      <w:pPr>
        <w:framePr w:w="372" w:wrap="auto" w:hAnchor="text" w:x="10130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1</w:t>
      </w:r>
    </w:p>
    <w:p w:rsidRPr="00A370EF" w:rsidR="00533F53" w:rsidRDefault="000315CB" w14:paraId="594B5C79" w14:textId="77777777">
      <w:pPr>
        <w:framePr w:w="372" w:wrap="auto" w:hAnchor="text" w:x="10262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5</w:t>
      </w:r>
    </w:p>
    <w:p w:rsidRPr="00A370EF" w:rsidR="00533F53" w:rsidRDefault="00000000" w14:paraId="3B276BB1" w14:textId="2AF8D395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2F4FB8D3">
          <v:shape id="_x000083" style="position:absolute;margin-left:265.6pt;margin-top:801pt;width:64.05pt;height:27.85pt;z-index:-251658229;mso-position-horizontal-relative:page;mso-position-vertical-relative:page" o:spid="_x0000_s2058" type="#_x0000_t75">
            <v:imagedata o:title="image84" r:id="rId83"/>
            <w10:wrap anchorx="page" anchory="page"/>
          </v:shape>
        </w:pict>
      </w:r>
      <w:r>
        <w:rPr>
          <w:rFonts w:asciiTheme="minorBidi" w:hAnsiTheme="minorBidi"/>
        </w:rPr>
        <w:pict w14:anchorId="20723B37">
          <v:shape id="_x000084" style="position:absolute;margin-left:88.55pt;margin-top:321.15pt;width:425.25pt;height:94.6pt;z-index:-251658230;mso-position-horizontal-relative:page;mso-position-vertical-relative:page" o:spid="_x0000_s2057" type="#_x0000_t75">
            <v:imagedata o:title="image85" r:id="rId84"/>
            <w10:wrap anchorx="page" anchory="page"/>
          </v:shape>
        </w:pict>
      </w:r>
      <w:r>
        <w:rPr>
          <w:rFonts w:asciiTheme="minorBidi" w:hAnsiTheme="minorBidi"/>
        </w:rPr>
        <w:pict w14:anchorId="5956682C">
          <v:shape id="_x000085" style="position:absolute;margin-left:90.4pt;margin-top:97.15pt;width:423.45pt;height:147.95pt;z-index:-251658231;mso-position-horizontal-relative:page;mso-position-vertical-relative:page" o:spid="_x0000_s2056" type="#_x0000_t75">
            <v:imagedata o:title="image86" r:id="rId85"/>
            <w10:wrap anchorx="page" anchory="page"/>
          </v:shape>
        </w:pict>
      </w:r>
      <w:r>
        <w:rPr>
          <w:rFonts w:asciiTheme="minorBidi" w:hAnsiTheme="minorBidi"/>
        </w:rPr>
        <w:pict w14:anchorId="62E74CDA">
          <v:shape id="_x000086" style="position:absolute;margin-left:36.35pt;margin-top:-1pt;width:18pt;height:434.8pt;z-index:-251658232;mso-position-horizontal-relative:page;mso-position-vertical-relative:page" o:spid="_x0000_s2055" type="#_x0000_t75">
            <v:imagedata o:title="image87" r:id="rId86"/>
            <w10:wrap anchorx="page" anchory="page"/>
          </v:shape>
        </w:pict>
      </w:r>
      <w:r w:rsidRPr="00A370EF" w:rsidR="000315CB">
        <w:rPr>
          <w:rFonts w:asciiTheme="minorBidi" w:hAnsiTheme="minorBidi"/>
        </w:rPr>
        <w:br w:type="page"/>
      </w:r>
    </w:p>
    <w:p w:rsidRPr="00A370EF" w:rsidR="00533F53" w:rsidRDefault="000315CB" w14:paraId="725B480E" w14:textId="77777777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bookmarkStart w:name="br16" w:id="19"/>
      <w:bookmarkEnd w:id="19"/>
      <w:r w:rsidRPr="00A370EF">
        <w:rPr>
          <w:rFonts w:asciiTheme="minorBidi" w:hAnsiTheme="minorBidi"/>
          <w:color w:val="FF0000"/>
          <w:sz w:val="2"/>
        </w:rPr>
        <w:t xml:space="preserve"> </w:t>
      </w:r>
    </w:p>
    <w:p w:rsidRPr="00A370EF" w:rsidR="00533F53" w:rsidRDefault="000315CB" w14:paraId="32E82A5C" w14:textId="77777777">
      <w:pPr>
        <w:framePr w:w="2458" w:wrap="auto" w:hAnchor="text" w:x="1247" w:y="811"/>
        <w:widowControl w:val="0"/>
        <w:autoSpaceDE w:val="0"/>
        <w:autoSpaceDN w:val="0"/>
        <w:spacing w:before="0" w:after="0" w:line="386" w:lineRule="exact"/>
        <w:jc w:val="left"/>
        <w:rPr>
          <w:rFonts w:asciiTheme="minorBidi" w:hAnsiTheme="minorBidi"/>
          <w:b/>
          <w:color w:val="000000"/>
          <w:sz w:val="28"/>
        </w:rPr>
      </w:pPr>
      <w:r w:rsidRPr="00A370EF">
        <w:rPr>
          <w:rFonts w:asciiTheme="minorBidi" w:hAnsiTheme="minorBidi"/>
          <w:b/>
          <w:color w:val="D34607"/>
          <w:sz w:val="28"/>
        </w:rPr>
        <w:t>Pour en savoir plus</w:t>
      </w:r>
    </w:p>
    <w:p w:rsidRPr="00687B65" w:rsidR="00533F53" w:rsidP="0055181A" w:rsidRDefault="000315CB" w14:paraId="0FADED35" w14:textId="77777777">
      <w:pPr>
        <w:framePr w:w="5899" w:wrap="auto" w:hAnchor="page" w:vAnchor="page" w:x="1231" w:y="1781"/>
        <w:widowControl w:val="0"/>
        <w:autoSpaceDE w:val="0"/>
        <w:autoSpaceDN w:val="0"/>
        <w:spacing w:before="0" w:after="0" w:line="275" w:lineRule="exact"/>
        <w:jc w:val="left"/>
        <w:rPr>
          <w:rFonts w:asciiTheme="minorBidi" w:hAnsiTheme="minorBidi"/>
          <w:color w:val="000000"/>
          <w:u w:val="single"/>
        </w:rPr>
      </w:pPr>
      <w:r w:rsidRPr="00687B65">
        <w:rPr>
          <w:rFonts w:asciiTheme="minorBidi" w:hAnsiTheme="minorBidi"/>
          <w:color w:val="221E1F"/>
        </w:rPr>
        <w:t xml:space="preserve">Vous pouvez nous contacter à l’adresse </w:t>
      </w:r>
      <w:r w:rsidRPr="00687B65">
        <w:rPr>
          <w:rFonts w:ascii="Arial" w:hAnsi="Arial" w:cs="Arial"/>
          <w:color w:val="D34607"/>
          <w:u w:val="single"/>
        </w:rPr>
        <w:t>inclusion</w:t>
      </w:r>
      <w:hyperlink w:history="1" r:id="rId87">
        <w:r w:rsidRPr="00687B65">
          <w:rPr>
            <w:rFonts w:ascii="Arial" w:hAnsi="Arial" w:cs="Arial"/>
            <w:color w:val="D34607"/>
            <w:u w:val="single"/>
          </w:rPr>
          <w:t>@hi.org</w:t>
        </w:r>
      </w:hyperlink>
    </w:p>
    <w:p w:rsidRPr="00A370EF" w:rsidR="00533F53" w:rsidRDefault="000315CB" w14:paraId="1E71BF4E" w14:textId="77777777">
      <w:pPr>
        <w:framePr w:w="2347" w:wrap="auto" w:hAnchor="text" w:x="1247" w:y="2451"/>
        <w:widowControl w:val="0"/>
        <w:autoSpaceDE w:val="0"/>
        <w:autoSpaceDN w:val="0"/>
        <w:spacing w:before="0" w:after="0" w:line="386" w:lineRule="exact"/>
        <w:jc w:val="left"/>
        <w:rPr>
          <w:rFonts w:asciiTheme="minorBidi" w:hAnsiTheme="minorBidi"/>
          <w:b/>
          <w:color w:val="000000"/>
          <w:sz w:val="28"/>
        </w:rPr>
      </w:pPr>
      <w:r w:rsidRPr="00A370EF">
        <w:rPr>
          <w:rFonts w:asciiTheme="minorBidi" w:hAnsiTheme="minorBidi"/>
          <w:b/>
          <w:color w:val="D34607"/>
          <w:sz w:val="28"/>
        </w:rPr>
        <w:t>Mention légale</w:t>
      </w:r>
    </w:p>
    <w:p w:rsidRPr="00A370EF" w:rsidR="00533F53" w:rsidP="006633A0" w:rsidRDefault="000315CB" w14:paraId="0CC4DDE5" w14:textId="77777777">
      <w:pPr>
        <w:framePr w:w="9158" w:wrap="auto" w:hAnchor="text" w:x="1247" w:y="299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Financé par l’Union européenne et le Center for </w:t>
      </w:r>
      <w:proofErr w:type="spellStart"/>
      <w:r w:rsidRPr="00A370EF">
        <w:rPr>
          <w:rFonts w:asciiTheme="minorBidi" w:hAnsiTheme="minorBidi"/>
          <w:color w:val="221E1F"/>
        </w:rPr>
        <w:t>Disaster</w:t>
      </w:r>
      <w:proofErr w:type="spellEnd"/>
      <w:r w:rsidRPr="00A370EF">
        <w:rPr>
          <w:rFonts w:asciiTheme="minorBidi" w:hAnsiTheme="minorBidi"/>
          <w:color w:val="221E1F"/>
        </w:rPr>
        <w:t xml:space="preserve"> </w:t>
      </w:r>
      <w:proofErr w:type="spellStart"/>
      <w:r w:rsidRPr="00A370EF">
        <w:rPr>
          <w:rFonts w:asciiTheme="minorBidi" w:hAnsiTheme="minorBidi"/>
          <w:color w:val="221E1F"/>
        </w:rPr>
        <w:t>Philanthropy</w:t>
      </w:r>
      <w:proofErr w:type="spellEnd"/>
      <w:r w:rsidRPr="00A370EF">
        <w:rPr>
          <w:rFonts w:asciiTheme="minorBidi" w:hAnsiTheme="minorBidi"/>
          <w:color w:val="221E1F"/>
        </w:rPr>
        <w:t xml:space="preserve"> (CDP).</w:t>
      </w:r>
    </w:p>
    <w:p w:rsidRPr="00A370EF" w:rsidR="00533F53" w:rsidP="006633A0" w:rsidRDefault="000315CB" w14:paraId="66981C30" w14:textId="0D058F37">
      <w:pPr>
        <w:framePr w:w="9158" w:wrap="auto" w:hAnchor="text" w:x="1247" w:y="2996"/>
        <w:widowControl w:val="0"/>
        <w:autoSpaceDE w:val="0"/>
        <w:autoSpaceDN w:val="0"/>
        <w:spacing w:before="0" w:after="0" w:line="240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Les positions et avis exprimés sont ceux d</w:t>
      </w:r>
      <w:r w:rsidRPr="00A370EF" w:rsidR="00CF4F7F">
        <w:rPr>
          <w:rFonts w:asciiTheme="minorBidi" w:hAnsiTheme="minorBidi"/>
          <w:color w:val="221E1F"/>
        </w:rPr>
        <w:t>u</w:t>
      </w:r>
      <w:r w:rsidRPr="00A370EF">
        <w:rPr>
          <w:rFonts w:asciiTheme="minorBidi" w:hAnsiTheme="minorBidi"/>
          <w:color w:val="221E1F"/>
        </w:rPr>
        <w:t xml:space="preserve"> ou des auteurs et ne représentent pas</w:t>
      </w:r>
      <w:r w:rsidRPr="00A370EF" w:rsidR="006633A0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nécessairement ceux de l’Union européenne ou de la Direction générale pour la</w:t>
      </w:r>
      <w:r w:rsidRPr="00A370EF" w:rsidR="006633A0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protection civile et les opérations d</w:t>
      </w:r>
      <w:r w:rsidRPr="00A370EF" w:rsidR="0053545A">
        <w:rPr>
          <w:rFonts w:asciiTheme="minorBidi" w:hAnsiTheme="minorBidi"/>
          <w:color w:val="221E1F"/>
        </w:rPr>
        <w:t>’</w:t>
      </w:r>
      <w:r w:rsidRPr="00A370EF">
        <w:rPr>
          <w:rFonts w:asciiTheme="minorBidi" w:hAnsiTheme="minorBidi"/>
          <w:color w:val="221E1F"/>
        </w:rPr>
        <w:t>aide humanitaire européennes (ECHO) ou du CDP.</w:t>
      </w:r>
    </w:p>
    <w:p w:rsidR="00533F53" w:rsidP="006633A0" w:rsidRDefault="000315CB" w14:paraId="2C37ACA5" w14:textId="393FD969">
      <w:pPr>
        <w:framePr w:w="9158" w:wrap="auto" w:hAnchor="text" w:x="1247" w:y="2996"/>
        <w:widowControl w:val="0"/>
        <w:autoSpaceDE w:val="0"/>
        <w:autoSpaceDN w:val="0"/>
        <w:spacing w:before="0" w:after="0" w:line="240" w:lineRule="exact"/>
        <w:jc w:val="left"/>
        <w:rPr>
          <w:rFonts w:asciiTheme="minorBidi" w:hAnsiTheme="minorBidi"/>
          <w:color w:val="221E1F"/>
        </w:rPr>
      </w:pPr>
      <w:r w:rsidRPr="00A370EF">
        <w:rPr>
          <w:rFonts w:asciiTheme="minorBidi" w:hAnsiTheme="minorBidi"/>
          <w:color w:val="221E1F"/>
        </w:rPr>
        <w:t>Ils n’engagent en aucun cas la responsabilité de l’Union européenne, ni l’autorité</w:t>
      </w:r>
      <w:r w:rsidRPr="00A370EF" w:rsidR="006633A0">
        <w:rPr>
          <w:rFonts w:asciiTheme="minorBidi" w:hAnsiTheme="minorBidi"/>
          <w:color w:val="221E1F"/>
        </w:rPr>
        <w:t xml:space="preserve"> </w:t>
      </w:r>
      <w:r w:rsidRPr="00A370EF">
        <w:rPr>
          <w:rFonts w:asciiTheme="minorBidi" w:hAnsiTheme="minorBidi"/>
          <w:color w:val="221E1F"/>
        </w:rPr>
        <w:t>accordant le financement, ni le CDP.</w:t>
      </w:r>
    </w:p>
    <w:p w:rsidR="00AD16B9" w:rsidP="006633A0" w:rsidRDefault="00AD16B9" w14:paraId="55B566F7" w14:textId="77777777">
      <w:pPr>
        <w:framePr w:w="9158" w:wrap="auto" w:hAnchor="text" w:x="1247" w:y="2996"/>
        <w:widowControl w:val="0"/>
        <w:autoSpaceDE w:val="0"/>
        <w:autoSpaceDN w:val="0"/>
        <w:spacing w:before="0" w:after="0" w:line="240" w:lineRule="exact"/>
        <w:jc w:val="left"/>
        <w:rPr>
          <w:rFonts w:asciiTheme="minorBidi" w:hAnsiTheme="minorBidi"/>
          <w:color w:val="221E1F"/>
        </w:rPr>
      </w:pPr>
    </w:p>
    <w:p w:rsidR="00AD16B9" w:rsidP="006633A0" w:rsidRDefault="00AD16B9" w14:paraId="21F4774C" w14:textId="77777777">
      <w:pPr>
        <w:framePr w:w="9158" w:wrap="auto" w:hAnchor="text" w:x="1247" w:y="2996"/>
        <w:widowControl w:val="0"/>
        <w:autoSpaceDE w:val="0"/>
        <w:autoSpaceDN w:val="0"/>
        <w:spacing w:before="0" w:after="0" w:line="240" w:lineRule="exact"/>
        <w:jc w:val="left"/>
        <w:rPr>
          <w:rFonts w:asciiTheme="minorBidi" w:hAnsiTheme="minorBidi"/>
          <w:color w:val="221E1F"/>
        </w:rPr>
      </w:pPr>
    </w:p>
    <w:p w:rsidR="00AD16B9" w:rsidP="006633A0" w:rsidRDefault="00AD16B9" w14:paraId="773742EF" w14:textId="77777777">
      <w:pPr>
        <w:framePr w:w="9158" w:wrap="auto" w:hAnchor="text" w:x="1247" w:y="2996"/>
        <w:widowControl w:val="0"/>
        <w:autoSpaceDE w:val="0"/>
        <w:autoSpaceDN w:val="0"/>
        <w:spacing w:before="0" w:after="0" w:line="240" w:lineRule="exact"/>
        <w:jc w:val="left"/>
        <w:rPr>
          <w:rFonts w:asciiTheme="minorBidi" w:hAnsiTheme="minorBidi"/>
          <w:color w:val="221E1F"/>
        </w:rPr>
      </w:pPr>
    </w:p>
    <w:p w:rsidR="00AD16B9" w:rsidP="006633A0" w:rsidRDefault="00AD16B9" w14:paraId="5BEFFFB0" w14:textId="77777777">
      <w:pPr>
        <w:framePr w:w="9158" w:wrap="auto" w:hAnchor="text" w:x="1247" w:y="2996"/>
        <w:widowControl w:val="0"/>
        <w:autoSpaceDE w:val="0"/>
        <w:autoSpaceDN w:val="0"/>
        <w:spacing w:before="0" w:after="0" w:line="240" w:lineRule="exact"/>
        <w:jc w:val="left"/>
        <w:rPr>
          <w:rFonts w:asciiTheme="minorBidi" w:hAnsiTheme="minorBidi"/>
          <w:color w:val="221E1F"/>
        </w:rPr>
      </w:pPr>
    </w:p>
    <w:p w:rsidR="00AD16B9" w:rsidP="006633A0" w:rsidRDefault="00AD16B9" w14:paraId="6ED9BEB0" w14:textId="77777777">
      <w:pPr>
        <w:framePr w:w="9158" w:wrap="auto" w:hAnchor="text" w:x="1247" w:y="2996"/>
        <w:widowControl w:val="0"/>
        <w:autoSpaceDE w:val="0"/>
        <w:autoSpaceDN w:val="0"/>
        <w:spacing w:before="0" w:after="0" w:line="240" w:lineRule="exact"/>
        <w:jc w:val="left"/>
        <w:rPr>
          <w:rFonts w:asciiTheme="minorBidi" w:hAnsiTheme="minorBidi"/>
          <w:color w:val="221E1F"/>
        </w:rPr>
      </w:pPr>
    </w:p>
    <w:p w:rsidRPr="00A370EF" w:rsidR="00AD16B9" w:rsidP="006633A0" w:rsidRDefault="000E7EA3" w14:paraId="5D3560E4" w14:textId="08B8DB33">
      <w:pPr>
        <w:framePr w:w="9158" w:wrap="auto" w:hAnchor="text" w:x="1247" w:y="2996"/>
        <w:widowControl w:val="0"/>
        <w:autoSpaceDE w:val="0"/>
        <w:autoSpaceDN w:val="0"/>
        <w:spacing w:before="0" w:after="0" w:line="240" w:lineRule="exact"/>
        <w:jc w:val="left"/>
        <w:rPr>
          <w:rFonts w:asciiTheme="minorBidi" w:hAnsiTheme="minorBidi"/>
          <w:color w:val="000000"/>
        </w:rPr>
      </w:pPr>
      <w:r w:rsidRPr="000E7EA3">
        <w:rPr>
          <w:rFonts w:asciiTheme="minorBidi" w:hAnsiTheme="minorBidi"/>
          <w:color w:val="000000"/>
        </w:rPr>
        <w:t xml:space="preserve">La traduction a été réalisée par Christoffel </w:t>
      </w:r>
      <w:proofErr w:type="spellStart"/>
      <w:r w:rsidRPr="000E7EA3">
        <w:rPr>
          <w:rFonts w:asciiTheme="minorBidi" w:hAnsiTheme="minorBidi"/>
          <w:color w:val="000000"/>
        </w:rPr>
        <w:t>Blindenmission</w:t>
      </w:r>
      <w:proofErr w:type="spellEnd"/>
      <w:r w:rsidRPr="000E7EA3">
        <w:rPr>
          <w:rFonts w:asciiTheme="minorBidi" w:hAnsiTheme="minorBidi"/>
          <w:color w:val="000000"/>
        </w:rPr>
        <w:t xml:space="preserve"> </w:t>
      </w:r>
      <w:r>
        <w:rPr>
          <w:rFonts w:asciiTheme="minorBidi" w:hAnsiTheme="minorBidi"/>
          <w:color w:val="000000"/>
        </w:rPr>
        <w:t>Christian Blind Mission</w:t>
      </w:r>
      <w:r w:rsidR="00D32F24">
        <w:rPr>
          <w:rFonts w:asciiTheme="minorBidi" w:hAnsiTheme="minorBidi"/>
          <w:color w:val="000000"/>
        </w:rPr>
        <w:t xml:space="preserve"> </w:t>
      </w:r>
      <w:proofErr w:type="spellStart"/>
      <w:r w:rsidR="00D32F24">
        <w:rPr>
          <w:rFonts w:asciiTheme="minorBidi" w:hAnsiTheme="minorBidi"/>
          <w:color w:val="000000"/>
        </w:rPr>
        <w:t>e.V.</w:t>
      </w:r>
      <w:proofErr w:type="spellEnd"/>
      <w:r w:rsidR="00D32F24">
        <w:rPr>
          <w:rFonts w:asciiTheme="minorBidi" w:hAnsiTheme="minorBidi"/>
          <w:color w:val="000000"/>
        </w:rPr>
        <w:t xml:space="preserve"> </w:t>
      </w:r>
      <w:r w:rsidRPr="000E7EA3">
        <w:rPr>
          <w:rFonts w:asciiTheme="minorBidi" w:hAnsiTheme="minorBidi"/>
          <w:color w:val="000000"/>
        </w:rPr>
        <w:t xml:space="preserve">(CBM) dans le cadre du projet « Phase 4 </w:t>
      </w:r>
      <w:r w:rsidR="00D32F24">
        <w:rPr>
          <w:rFonts w:asciiTheme="minorBidi" w:hAnsiTheme="minorBidi"/>
          <w:color w:val="000000"/>
        </w:rPr>
        <w:t>-</w:t>
      </w:r>
      <w:r w:rsidRPr="000E7EA3">
        <w:rPr>
          <w:rFonts w:asciiTheme="minorBidi" w:hAnsiTheme="minorBidi"/>
          <w:color w:val="000000"/>
        </w:rPr>
        <w:t xml:space="preserve"> </w:t>
      </w:r>
      <w:proofErr w:type="spellStart"/>
      <w:r w:rsidRPr="000E7EA3">
        <w:rPr>
          <w:rFonts w:asciiTheme="minorBidi" w:hAnsiTheme="minorBidi"/>
          <w:color w:val="000000"/>
        </w:rPr>
        <w:t>Leave</w:t>
      </w:r>
      <w:proofErr w:type="spellEnd"/>
      <w:r w:rsidRPr="000E7EA3">
        <w:rPr>
          <w:rFonts w:asciiTheme="minorBidi" w:hAnsiTheme="minorBidi"/>
          <w:color w:val="000000"/>
        </w:rPr>
        <w:t xml:space="preserve"> No One </w:t>
      </w:r>
      <w:proofErr w:type="spellStart"/>
      <w:r w:rsidRPr="000E7EA3">
        <w:rPr>
          <w:rFonts w:asciiTheme="minorBidi" w:hAnsiTheme="minorBidi"/>
          <w:color w:val="000000"/>
        </w:rPr>
        <w:t>Behind</w:t>
      </w:r>
      <w:proofErr w:type="spellEnd"/>
      <w:r w:rsidRPr="000E7EA3">
        <w:rPr>
          <w:rFonts w:asciiTheme="minorBidi" w:hAnsiTheme="minorBidi"/>
          <w:color w:val="000000"/>
        </w:rPr>
        <w:t xml:space="preserve"> (LNOB) », financé par le ministère fédéral allemand des Affaires étrangères (GFFO).</w:t>
      </w:r>
    </w:p>
    <w:p w:rsidRPr="00A370EF" w:rsidR="00533F53" w:rsidRDefault="000315CB" w14:paraId="6EE6F268" w14:textId="77777777">
      <w:pPr>
        <w:framePr w:w="1842" w:wrap="auto" w:hAnchor="text" w:x="2469" w:y="4671"/>
        <w:widowControl w:val="0"/>
        <w:autoSpaceDE w:val="0"/>
        <w:autoSpaceDN w:val="0"/>
        <w:spacing w:before="0" w:after="0" w:line="269" w:lineRule="exact"/>
        <w:jc w:val="left"/>
        <w:rPr>
          <w:rFonts w:asciiTheme="minorBidi" w:hAnsiTheme="minorBidi"/>
          <w:b/>
          <w:color w:val="000000"/>
          <w:sz w:val="19"/>
        </w:rPr>
      </w:pPr>
      <w:r w:rsidRPr="00A370EF">
        <w:rPr>
          <w:rFonts w:asciiTheme="minorBidi" w:hAnsiTheme="minorBidi"/>
          <w:b/>
          <w:color w:val="0C4DA2"/>
          <w:sz w:val="19"/>
        </w:rPr>
        <w:t>Financé par</w:t>
      </w:r>
    </w:p>
    <w:p w:rsidRPr="00A370EF" w:rsidR="00533F53" w:rsidRDefault="000315CB" w14:paraId="2CEE7006" w14:textId="77777777">
      <w:pPr>
        <w:framePr w:w="1842" w:wrap="auto" w:hAnchor="text" w:x="2469" w:y="4671"/>
        <w:widowControl w:val="0"/>
        <w:autoSpaceDE w:val="0"/>
        <w:autoSpaceDN w:val="0"/>
        <w:spacing w:before="0" w:after="0" w:line="233" w:lineRule="exact"/>
        <w:jc w:val="left"/>
        <w:rPr>
          <w:rFonts w:asciiTheme="minorBidi" w:hAnsiTheme="minorBidi"/>
          <w:b/>
          <w:color w:val="000000"/>
          <w:sz w:val="19"/>
        </w:rPr>
      </w:pPr>
      <w:r w:rsidRPr="00A370EF">
        <w:rPr>
          <w:rFonts w:asciiTheme="minorBidi" w:hAnsiTheme="minorBidi"/>
          <w:b/>
          <w:color w:val="0C4DA2"/>
          <w:sz w:val="19"/>
        </w:rPr>
        <w:t>Aide humanitaire</w:t>
      </w:r>
    </w:p>
    <w:p w:rsidRPr="00A370EF" w:rsidR="00533F53" w:rsidRDefault="000315CB" w14:paraId="524C73EA" w14:textId="77777777">
      <w:pPr>
        <w:framePr w:w="1842" w:wrap="auto" w:hAnchor="text" w:x="2469" w:y="4671"/>
        <w:widowControl w:val="0"/>
        <w:autoSpaceDE w:val="0"/>
        <w:autoSpaceDN w:val="0"/>
        <w:spacing w:before="0" w:after="0" w:line="233" w:lineRule="exact"/>
        <w:jc w:val="left"/>
        <w:rPr>
          <w:rFonts w:asciiTheme="minorBidi" w:hAnsiTheme="minorBidi"/>
          <w:b/>
          <w:color w:val="000000"/>
          <w:sz w:val="19"/>
        </w:rPr>
      </w:pPr>
      <w:r w:rsidRPr="00A370EF">
        <w:rPr>
          <w:rFonts w:asciiTheme="minorBidi" w:hAnsiTheme="minorBidi"/>
          <w:b/>
          <w:color w:val="0C4DA2"/>
          <w:sz w:val="19"/>
        </w:rPr>
        <w:t>Union européenne</w:t>
      </w:r>
    </w:p>
    <w:p w:rsidRPr="00A370EF" w:rsidR="00533F53" w:rsidRDefault="000315CB" w14:paraId="5A07BAC3" w14:textId="77777777">
      <w:pPr>
        <w:framePr w:w="419" w:wrap="auto" w:hAnchor="text" w:x="1247" w:y="656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©</w:t>
      </w:r>
    </w:p>
    <w:p w:rsidRPr="00A370EF" w:rsidR="00533F53" w:rsidRDefault="000315CB" w14:paraId="7594B41C" w14:textId="77777777">
      <w:pPr>
        <w:framePr w:w="2715" w:wrap="auto" w:hAnchor="text" w:x="1483" w:y="656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Handicap international (HI)</w:t>
      </w:r>
    </w:p>
    <w:p w:rsidRPr="00A370EF" w:rsidR="00533F53" w:rsidRDefault="000315CB" w14:paraId="64CE9E3D" w14:textId="77777777">
      <w:pPr>
        <w:framePr w:w="2356" w:wrap="auto" w:hAnchor="text" w:x="1247" w:y="704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Handicap international,</w:t>
      </w:r>
    </w:p>
    <w:p w:rsidRPr="00A370EF" w:rsidR="00533F53" w:rsidRDefault="000315CB" w14:paraId="659984F7" w14:textId="77777777">
      <w:pPr>
        <w:framePr w:w="372" w:wrap="auto" w:hAnchor="text" w:x="1247" w:y="728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1</w:t>
      </w:r>
    </w:p>
    <w:p w:rsidRPr="00A370EF" w:rsidR="00533F53" w:rsidRDefault="000315CB" w14:paraId="4D8EECC5" w14:textId="77777777">
      <w:pPr>
        <w:framePr w:w="372" w:wrap="auto" w:hAnchor="text" w:x="1247" w:y="7289"/>
        <w:widowControl w:val="0"/>
        <w:autoSpaceDE w:val="0"/>
        <w:autoSpaceDN w:val="0"/>
        <w:spacing w:before="0" w:after="0" w:line="240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6</w:t>
      </w:r>
    </w:p>
    <w:p w:rsidRPr="00A370EF" w:rsidR="00533F53" w:rsidRDefault="000315CB" w14:paraId="7F1E10C3" w14:textId="77777777">
      <w:pPr>
        <w:framePr w:w="3242" w:wrap="auto" w:hAnchor="text" w:x="1379" w:y="728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38 Avenue des Frères Lumière,</w:t>
      </w:r>
    </w:p>
    <w:p w:rsidRPr="00A370EF" w:rsidR="00533F53" w:rsidRDefault="000315CB" w14:paraId="3F7608D1" w14:textId="77777777">
      <w:pPr>
        <w:framePr w:w="3242" w:wrap="auto" w:hAnchor="text" w:x="1379" w:y="7289"/>
        <w:widowControl w:val="0"/>
        <w:autoSpaceDE w:val="0"/>
        <w:autoSpaceDN w:val="0"/>
        <w:spacing w:before="0" w:after="0" w:line="240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9371 Lyon cedex 08,</w:t>
      </w:r>
    </w:p>
    <w:p w:rsidRPr="00A370EF" w:rsidR="00533F53" w:rsidRDefault="000315CB" w14:paraId="2E3D1D0F" w14:textId="77777777">
      <w:pPr>
        <w:framePr w:w="889" w:wrap="auto" w:hAnchor="text" w:x="1247" w:y="7769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France</w:t>
      </w:r>
    </w:p>
    <w:p w:rsidRPr="00A370EF" w:rsidR="00533F53" w:rsidRDefault="000315CB" w14:paraId="799087D6" w14:textId="5775D757">
      <w:pPr>
        <w:framePr w:w="1423" w:wrap="auto" w:hAnchor="text" w:x="1247" w:y="8516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 xml:space="preserve">Mars 2024 </w:t>
      </w:r>
    </w:p>
    <w:p w:rsidRPr="00A370EF" w:rsidR="00533F53" w:rsidRDefault="000315CB" w14:paraId="38B81035" w14:textId="77777777">
      <w:pPr>
        <w:framePr w:w="372" w:wrap="auto" w:hAnchor="text" w:x="10130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1</w:t>
      </w:r>
    </w:p>
    <w:p w:rsidRPr="00A370EF" w:rsidR="00533F53" w:rsidRDefault="000315CB" w14:paraId="085297A6" w14:textId="77777777">
      <w:pPr>
        <w:framePr w:w="372" w:wrap="auto" w:hAnchor="text" w:x="10262" w:y="16243"/>
        <w:widowControl w:val="0"/>
        <w:autoSpaceDE w:val="0"/>
        <w:autoSpaceDN w:val="0"/>
        <w:spacing w:before="0" w:after="0" w:line="303" w:lineRule="exact"/>
        <w:jc w:val="left"/>
        <w:rPr>
          <w:rFonts w:asciiTheme="minorBidi" w:hAnsiTheme="minorBidi"/>
          <w:color w:val="000000"/>
        </w:rPr>
      </w:pPr>
      <w:r w:rsidRPr="00A370EF">
        <w:rPr>
          <w:rFonts w:asciiTheme="minorBidi" w:hAnsiTheme="minorBidi"/>
          <w:color w:val="221E1F"/>
        </w:rPr>
        <w:t>6</w:t>
      </w:r>
    </w:p>
    <w:p w:rsidRPr="00A370EF" w:rsidR="00533F53" w:rsidRDefault="00000000" w14:paraId="63907F56" w14:textId="26D9B726">
      <w:pPr>
        <w:spacing w:before="0" w:after="0" w:line="0" w:lineRule="atLeast"/>
        <w:jc w:val="left"/>
        <w:rPr>
          <w:rFonts w:asciiTheme="minorBidi" w:hAnsiTheme="minorBidi"/>
          <w:color w:val="FF0000"/>
          <w:sz w:val="2"/>
        </w:rPr>
      </w:pPr>
      <w:r>
        <w:rPr>
          <w:rFonts w:asciiTheme="minorBidi" w:hAnsiTheme="minorBidi"/>
        </w:rPr>
        <w:pict w14:anchorId="71C3D394">
          <v:shape id="_x000091" style="position:absolute;margin-left:221.5pt;margin-top:233.9pt;width:49.8pt;height:51.05pt;z-index:-251658236;mso-position-horizontal-relative:page;mso-position-vertical-relative:page" o:spid="_x0000_s2050" type="#_x0000_t75">
            <v:imagedata o:title="image92" r:id="rId88"/>
            <w10:wrap anchorx="page" anchory="page"/>
          </v:shape>
        </w:pict>
      </w:r>
      <w:r>
        <w:rPr>
          <w:rFonts w:asciiTheme="minorBidi" w:hAnsiTheme="minorBidi"/>
        </w:rPr>
        <w:pict w14:anchorId="605BCAC5">
          <v:shape id="_x000088" style="position:absolute;margin-left:265.6pt;margin-top:801pt;width:64.05pt;height:27.85pt;z-index:-251658233;mso-position-horizontal-relative:page;mso-position-vertical-relative:page" o:spid="_x0000_s2053" type="#_x0000_t75">
            <v:imagedata o:title="image89" r:id="rId89"/>
            <w10:wrap anchorx="page" anchory="page"/>
          </v:shape>
        </w:pict>
      </w:r>
      <w:r>
        <w:rPr>
          <w:rFonts w:asciiTheme="minorBidi" w:hAnsiTheme="minorBidi"/>
        </w:rPr>
        <w:pict w14:anchorId="3C7EC839">
          <v:shape id="_x000089" style="position:absolute;margin-left:-1pt;margin-top:-1pt;width:3pt;height:3pt;z-index:-251658234;mso-position-horizontal-relative:page;mso-position-vertical-relative:page" o:spid="_x0000_s2052" type="#_x0000_t75">
            <v:imagedata o:title="image90" r:id="rId90"/>
            <w10:wrap anchorx="page" anchory="page"/>
          </v:shape>
        </w:pict>
      </w:r>
      <w:r>
        <w:rPr>
          <w:rFonts w:asciiTheme="minorBidi" w:hAnsiTheme="minorBidi"/>
        </w:rPr>
        <w:pict w14:anchorId="66D418AF">
          <v:shape id="_x000090" style="position:absolute;margin-left:62.65pt;margin-top:232.6pt;width:56.1pt;height:38.7pt;z-index:-251658235;mso-position-horizontal-relative:page;mso-position-vertical-relative:page" o:spid="_x0000_s2051" type="#_x0000_t75">
            <v:imagedata o:title="image91" r:id="rId91"/>
            <w10:wrap anchorx="page" anchory="page"/>
          </v:shape>
        </w:pict>
      </w:r>
    </w:p>
    <w:sectPr w:rsidRPr="00A370EF" w:rsidR="00533F53">
      <w:headerReference w:type="default" r:id="rId92"/>
      <w:footerReference w:type="default" r:id="rId93"/>
      <w:pgSz w:w="11900" w:h="16820" w:orient="portrait"/>
      <w:pgMar w:top="0" w:right="0" w:bottom="0" w:left="0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61A12" w:rsidP="00CF4F7F" w:rsidRDefault="00061A12" w14:paraId="54647B25" w14:textId="77777777">
      <w:pPr>
        <w:spacing w:before="0" w:after="0" w:line="240" w:lineRule="auto"/>
      </w:pPr>
      <w:r>
        <w:separator/>
      </w:r>
    </w:p>
  </w:endnote>
  <w:endnote w:type="continuationSeparator" w:id="0">
    <w:p w:rsidR="00061A12" w:rsidP="00CF4F7F" w:rsidRDefault="00061A12" w14:paraId="665A7314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w:fontKey="{9C28934F-4E14-4568-B933-B136C5290FB0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A96A8D8E-1519-4E30-A0F8-51F689D3B77D}" r:id="rId2"/>
    <w:embedBold w:fontKey="{379340E8-BCF2-4DCB-B39E-36B87A9F9B30}" r:id="rId3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w:fontKey="{8E26BFD1-AF6B-4923-A025-AE617815405B}" r:id="rId4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w:fontKey="{8C34D1AC-8BB3-4A2A-AF23-72D85CB4222A}" r:id="rId5"/>
  </w:font>
  <w:font w:name="Aptos">
    <w:charset w:val="00"/>
    <w:family w:val="swiss"/>
    <w:pitch w:val="variable"/>
    <w:sig w:usb0="20000287" w:usb1="00000003" w:usb2="00000000" w:usb3="00000000" w:csb0="0000019F" w:csb1="00000000"/>
    <w:embedRegular w:fontKey="{CC618A5C-C8E3-4580-888A-86AE455BA0DA}" r:id="rId6"/>
    <w:embedBold w:fontKey="{666BB850-B6EB-4F38-A9C7-22F24D311D8A}" r:id="rId7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w:fontKey="{7176CDD7-B90E-4EA7-9128-2BAF1B991FE8}" r:id="rId8"/>
    <w:embedBold w:fontKey="{16240ADA-5E88-4DAA-AC54-31CF42A0FAB9}" r:id="rId9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w:fontKey="{A3C33973-AB6B-4F04-9C86-6698176B1560}" r:id="rId1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C1247" w:rsidRDefault="00223483" w14:paraId="5707E5FB" w14:textId="2DF78A3D">
    <w:pPr>
      <w:pStyle w:val="Fuzeile"/>
    </w:pPr>
    <w:r>
      <w:rPr>
        <w:noProof/>
      </w:rPr>
      <w:drawing>
        <wp:anchor distT="0" distB="0" distL="114300" distR="114300" simplePos="0" relativeHeight="251658242" behindDoc="1" locked="0" layoutInCell="1" allowOverlap="1" wp14:anchorId="397203BF" wp14:editId="31CD59B7">
          <wp:simplePos x="0" y="0"/>
          <wp:positionH relativeFrom="page">
            <wp:posOffset>779145</wp:posOffset>
          </wp:positionH>
          <wp:positionV relativeFrom="page">
            <wp:posOffset>10128250</wp:posOffset>
          </wp:positionV>
          <wp:extent cx="6001385" cy="38100"/>
          <wp:effectExtent l="0" t="0" r="0" b="0"/>
          <wp:wrapNone/>
          <wp:docPr id="38273549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1385" cy="38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247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650EA147" wp14:editId="7D4E0B7D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939155" cy="740410"/>
              <wp:effectExtent l="0" t="0" r="4445" b="0"/>
              <wp:wrapNone/>
              <wp:docPr id="454" name="Rechteck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74041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Datum"/>
                            <w:id w:val="-1173488752"/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2-03-09T00:00:00Z">
                              <w:dateFormat w:val="d. MMMM yyyy"/>
                              <w:lid w:val="de-DE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6C1247" w:rsidRDefault="006C1247" w14:paraId="226EECC9" w14:textId="77777777">
                              <w:r>
                                <w:rPr>
                                  <w:lang w:val="de-DE"/>
                                </w:rPr>
                                <w:t>[Datum]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 w14:anchorId="0AEAF77D">
            <v:rect id="Rechteck 213" style="position:absolute;left:0;text-align:left;margin-left:0;margin-top:0;width:467.65pt;height:58.3pt;z-index:251658241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spid="_x0000_s1026" o:allowincell="f" filled="f" stroked="f" w14:anchorId="650EA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">
              <v:textbox inset=",0">
                <w:txbxContent>
                  <w:sdt>
                    <w:sdtPr>
                      <w:id w:val="285786879"/>
                      <w:alias w:val="Datum"/>
                      <w:id w:val="-1173488752"/>
                      <w:showingPlcHdr/>
                      <w:dataBinding w:prefixMappings="xmlns:ns0='http://schemas.microsoft.com/office/2006/coverPageProps'" w:xpath="/ns0:CoverPageProperties[1]/ns0:PublishDate[1]" w:storeItemID="{55AF091B-3C7A-41E3-B477-F2FDAA23CFDA}"/>
                      <w:date w:fullDate="2012-03-09T00:00:00Z">
                        <w:dateFormat w:val="d. MMMM yyyy"/>
                        <w:lid w:val="de-DE"/>
                        <w:storeMappedDataAs w:val="dateTime"/>
                        <w:calendar w:val="gregorian"/>
                      </w:date>
                    </w:sdtPr>
                    <w:sdtContent>
                      <w:p w:rsidR="006C1247" w:rsidRDefault="006C1247" w14:paraId="7324A815" w14:textId="77777777">
                        <w:r>
                          <w:rPr>
                            <w:lang w:val="de-DE"/>
                          </w:rPr>
                          <w:t>[Datum]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="006C1247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61BAD6D" wp14:editId="5ED9018B">
              <wp:simplePos x="0" y="0"/>
              <wp:positionH relativeFrom="leftMargin">
                <wp:align>right</wp:align>
              </wp:positionH>
              <wp:positionV relativeFrom="page">
                <wp:align>bottom</wp:align>
              </wp:positionV>
              <wp:extent cx="76200" cy="838200"/>
              <wp:effectExtent l="0" t="0" r="19050" b="0"/>
              <wp:wrapNone/>
              <wp:docPr id="455" name="Gruppe 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200" cy="694055"/>
                        <a:chOff x="2820" y="4935"/>
                        <a:chExt cx="120" cy="1320"/>
                      </a:xfrm>
                    </wpg:grpSpPr>
                    <wps:wsp>
                      <wps:cNvPr id="456" name="AutoForm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7" name="AutoForm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8" name="AutoForm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 w14:anchorId="04DB694A">
            <v:group id="Gruppe 455" style="position:absolute;margin-left:-45.2pt;margin-top:0;width:6pt;height:66pt;z-index:251658240;mso-height-percent:780;mso-position-horizontal:right;mso-position-horizontal-relative:left-margin-area;mso-position-vertical:bottom;mso-position-vertical-relative:page;mso-height-percent:780;mso-height-relative:bottom-margin-area" coordsize="120,1320" coordorigin="2820,4935" o:spid="_x0000_s1026" w14:anchorId="0F36C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">
              <v:shapetype id="_x0000_t32" coordsize="21600,21600" o:oned="t" filled="f" o:spt="32" path="m,l21600,21600e">
                <v:path fillok="f" arrowok="t" o:connecttype="none"/>
                <o:lock v:ext="edit" shapetype="t"/>
              </v:shapetype>
              <v:shape id="AutoForm 2" style="position:absolute;left:2820;top:4935;width:0;height:1320;visibility:visible;mso-wrap-style:square" o:spid="_x0000_s1027" strokecolor="#8dd873 [1945]" strokeweight="1.2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"/>
              <v:shape id="AutoForm 3" style="position:absolute;left:2880;top:4935;width:0;height:1320;visibility:visible;mso-wrap-style:square" o:spid="_x0000_s1028" strokecolor="#8dd873 [1945]" strokeweight="1.2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"/>
              <v:shape id="AutoForm 4" style="position:absolute;left:2940;top:4935;width:0;height:1320;visibility:visible;mso-wrap-style:square" o:spid="_x0000_s1029" strokecolor="#8dd873 [1945]" strokeweight="1.25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"/>
              <w10:wrap anchorx="margin" anchory="page"/>
            </v:group>
          </w:pict>
        </mc:Fallback>
      </mc:AlternateContent>
    </w:r>
  </w:p>
  <w:p w:rsidR="006C1247" w:rsidRDefault="006C1247" w14:paraId="2919E42F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61A12" w:rsidP="00CF4F7F" w:rsidRDefault="00061A12" w14:paraId="63D600C1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061A12" w:rsidP="00CF4F7F" w:rsidRDefault="00061A12" w14:paraId="12851302" w14:textId="7777777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2A4E" w:rsidRDefault="00AC2A4E" w14:paraId="253571AE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47BD0"/>
    <w:multiLevelType w:val="hybridMultilevel"/>
    <w:tmpl w:val="E626F97E"/>
    <w:lvl w:ilvl="0" w:tplc="0DDE3F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BF4E14" w:themeColor="accent2" w:themeShade="BF"/>
        <w:sz w:val="28"/>
        <w:szCs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6927940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embedSystemFonts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1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000000"/>
    <w:rsid w:val="00002ACD"/>
    <w:rsid w:val="00005868"/>
    <w:rsid w:val="000066CE"/>
    <w:rsid w:val="000315CB"/>
    <w:rsid w:val="00037757"/>
    <w:rsid w:val="00045157"/>
    <w:rsid w:val="00050930"/>
    <w:rsid w:val="00051EE6"/>
    <w:rsid w:val="00061A12"/>
    <w:rsid w:val="000733B8"/>
    <w:rsid w:val="00073627"/>
    <w:rsid w:val="00073959"/>
    <w:rsid w:val="00077C45"/>
    <w:rsid w:val="000877D3"/>
    <w:rsid w:val="0009690B"/>
    <w:rsid w:val="000A0113"/>
    <w:rsid w:val="000A586F"/>
    <w:rsid w:val="000B10CC"/>
    <w:rsid w:val="000B40FF"/>
    <w:rsid w:val="000D1166"/>
    <w:rsid w:val="000E7EA3"/>
    <w:rsid w:val="001076C8"/>
    <w:rsid w:val="001148F5"/>
    <w:rsid w:val="001174F6"/>
    <w:rsid w:val="00124A3F"/>
    <w:rsid w:val="0012616E"/>
    <w:rsid w:val="00131798"/>
    <w:rsid w:val="0016494A"/>
    <w:rsid w:val="00186FD2"/>
    <w:rsid w:val="00191058"/>
    <w:rsid w:val="001A70EE"/>
    <w:rsid w:val="001B0FDD"/>
    <w:rsid w:val="001B1F90"/>
    <w:rsid w:val="001C779D"/>
    <w:rsid w:val="001D0A7B"/>
    <w:rsid w:val="001D269E"/>
    <w:rsid w:val="001D2C98"/>
    <w:rsid w:val="001D39B0"/>
    <w:rsid w:val="001D5849"/>
    <w:rsid w:val="001E74CB"/>
    <w:rsid w:val="001F2815"/>
    <w:rsid w:val="00223483"/>
    <w:rsid w:val="0023396A"/>
    <w:rsid w:val="002424BA"/>
    <w:rsid w:val="0024615E"/>
    <w:rsid w:val="002676FD"/>
    <w:rsid w:val="00276D83"/>
    <w:rsid w:val="00294E1D"/>
    <w:rsid w:val="002A7CD5"/>
    <w:rsid w:val="002E7EDD"/>
    <w:rsid w:val="002F1379"/>
    <w:rsid w:val="002F1531"/>
    <w:rsid w:val="00304738"/>
    <w:rsid w:val="00330CD2"/>
    <w:rsid w:val="00334C57"/>
    <w:rsid w:val="00361C75"/>
    <w:rsid w:val="00373517"/>
    <w:rsid w:val="00390353"/>
    <w:rsid w:val="003A50C2"/>
    <w:rsid w:val="003C27D8"/>
    <w:rsid w:val="0041316B"/>
    <w:rsid w:val="00413A03"/>
    <w:rsid w:val="00462535"/>
    <w:rsid w:val="00464C49"/>
    <w:rsid w:val="004723E6"/>
    <w:rsid w:val="00494A21"/>
    <w:rsid w:val="00496095"/>
    <w:rsid w:val="004A1304"/>
    <w:rsid w:val="004B22EB"/>
    <w:rsid w:val="004C4529"/>
    <w:rsid w:val="004C5BDD"/>
    <w:rsid w:val="004C7443"/>
    <w:rsid w:val="004D1E6E"/>
    <w:rsid w:val="004E4141"/>
    <w:rsid w:val="004E6306"/>
    <w:rsid w:val="004F41C9"/>
    <w:rsid w:val="00516994"/>
    <w:rsid w:val="0053226D"/>
    <w:rsid w:val="00533F53"/>
    <w:rsid w:val="0053545A"/>
    <w:rsid w:val="00537763"/>
    <w:rsid w:val="00546A13"/>
    <w:rsid w:val="0055181A"/>
    <w:rsid w:val="005555F9"/>
    <w:rsid w:val="0056250E"/>
    <w:rsid w:val="00573840"/>
    <w:rsid w:val="00576094"/>
    <w:rsid w:val="00576267"/>
    <w:rsid w:val="005D5CF0"/>
    <w:rsid w:val="00601F6F"/>
    <w:rsid w:val="0062433B"/>
    <w:rsid w:val="006365DD"/>
    <w:rsid w:val="00636F73"/>
    <w:rsid w:val="0064441F"/>
    <w:rsid w:val="006529DE"/>
    <w:rsid w:val="006555C3"/>
    <w:rsid w:val="006633A0"/>
    <w:rsid w:val="0066420A"/>
    <w:rsid w:val="00687B65"/>
    <w:rsid w:val="006914FA"/>
    <w:rsid w:val="006927EC"/>
    <w:rsid w:val="0069553C"/>
    <w:rsid w:val="006C1247"/>
    <w:rsid w:val="006C63A6"/>
    <w:rsid w:val="006D2D0D"/>
    <w:rsid w:val="006E66D0"/>
    <w:rsid w:val="006F002A"/>
    <w:rsid w:val="006F2CF4"/>
    <w:rsid w:val="00703679"/>
    <w:rsid w:val="00711686"/>
    <w:rsid w:val="00716646"/>
    <w:rsid w:val="00722271"/>
    <w:rsid w:val="007231B7"/>
    <w:rsid w:val="007575D1"/>
    <w:rsid w:val="00760EDC"/>
    <w:rsid w:val="00773698"/>
    <w:rsid w:val="007A4755"/>
    <w:rsid w:val="007D57B8"/>
    <w:rsid w:val="007E20F3"/>
    <w:rsid w:val="007E76B5"/>
    <w:rsid w:val="007F1ABD"/>
    <w:rsid w:val="007F6189"/>
    <w:rsid w:val="00806D25"/>
    <w:rsid w:val="00807A63"/>
    <w:rsid w:val="00807F73"/>
    <w:rsid w:val="008238D5"/>
    <w:rsid w:val="008263AA"/>
    <w:rsid w:val="00835276"/>
    <w:rsid w:val="00851086"/>
    <w:rsid w:val="00853BB4"/>
    <w:rsid w:val="008A2210"/>
    <w:rsid w:val="008A48F7"/>
    <w:rsid w:val="008A7CA8"/>
    <w:rsid w:val="008E2447"/>
    <w:rsid w:val="008E3CC8"/>
    <w:rsid w:val="008E6944"/>
    <w:rsid w:val="008E73A7"/>
    <w:rsid w:val="008F612C"/>
    <w:rsid w:val="009000CE"/>
    <w:rsid w:val="00901429"/>
    <w:rsid w:val="009122BE"/>
    <w:rsid w:val="00921FF1"/>
    <w:rsid w:val="00961FAF"/>
    <w:rsid w:val="00967948"/>
    <w:rsid w:val="0097155E"/>
    <w:rsid w:val="00974474"/>
    <w:rsid w:val="00991C9C"/>
    <w:rsid w:val="00993134"/>
    <w:rsid w:val="009A41A6"/>
    <w:rsid w:val="009C0EDB"/>
    <w:rsid w:val="009C3450"/>
    <w:rsid w:val="009D3530"/>
    <w:rsid w:val="009E08F0"/>
    <w:rsid w:val="009E23AE"/>
    <w:rsid w:val="009E75B5"/>
    <w:rsid w:val="009F02A2"/>
    <w:rsid w:val="00A017BC"/>
    <w:rsid w:val="00A14DEE"/>
    <w:rsid w:val="00A370EF"/>
    <w:rsid w:val="00A45464"/>
    <w:rsid w:val="00A6119A"/>
    <w:rsid w:val="00A733EC"/>
    <w:rsid w:val="00AB2B22"/>
    <w:rsid w:val="00AC2A4E"/>
    <w:rsid w:val="00AC51FF"/>
    <w:rsid w:val="00AD16B9"/>
    <w:rsid w:val="00AD4CAA"/>
    <w:rsid w:val="00AE4F68"/>
    <w:rsid w:val="00AE65C6"/>
    <w:rsid w:val="00AF478A"/>
    <w:rsid w:val="00B02F40"/>
    <w:rsid w:val="00B06B85"/>
    <w:rsid w:val="00B10153"/>
    <w:rsid w:val="00B101ED"/>
    <w:rsid w:val="00B25FA2"/>
    <w:rsid w:val="00B31A8D"/>
    <w:rsid w:val="00B368FA"/>
    <w:rsid w:val="00B4041F"/>
    <w:rsid w:val="00B4124B"/>
    <w:rsid w:val="00B53E82"/>
    <w:rsid w:val="00B54826"/>
    <w:rsid w:val="00B566FA"/>
    <w:rsid w:val="00B606C8"/>
    <w:rsid w:val="00B77B22"/>
    <w:rsid w:val="00B81E4E"/>
    <w:rsid w:val="00B82365"/>
    <w:rsid w:val="00B91C8C"/>
    <w:rsid w:val="00B94EBA"/>
    <w:rsid w:val="00BA5B2D"/>
    <w:rsid w:val="00BB3BBA"/>
    <w:rsid w:val="00BB46AB"/>
    <w:rsid w:val="00BC58AC"/>
    <w:rsid w:val="00BC7434"/>
    <w:rsid w:val="00BF266B"/>
    <w:rsid w:val="00BF2AB2"/>
    <w:rsid w:val="00C01630"/>
    <w:rsid w:val="00C07AB1"/>
    <w:rsid w:val="00C1017A"/>
    <w:rsid w:val="00C2099C"/>
    <w:rsid w:val="00C33B58"/>
    <w:rsid w:val="00C528F1"/>
    <w:rsid w:val="00C57E73"/>
    <w:rsid w:val="00C75358"/>
    <w:rsid w:val="00C75F98"/>
    <w:rsid w:val="00C92FBF"/>
    <w:rsid w:val="00CA19FE"/>
    <w:rsid w:val="00CB31B8"/>
    <w:rsid w:val="00CB6A10"/>
    <w:rsid w:val="00CC086B"/>
    <w:rsid w:val="00CD2F95"/>
    <w:rsid w:val="00CD6C98"/>
    <w:rsid w:val="00CE1498"/>
    <w:rsid w:val="00CF4F7F"/>
    <w:rsid w:val="00CF7F96"/>
    <w:rsid w:val="00D32F24"/>
    <w:rsid w:val="00D360A0"/>
    <w:rsid w:val="00D5377A"/>
    <w:rsid w:val="00D61CB2"/>
    <w:rsid w:val="00D64FEB"/>
    <w:rsid w:val="00D65185"/>
    <w:rsid w:val="00D7029B"/>
    <w:rsid w:val="00D71C3B"/>
    <w:rsid w:val="00DB215B"/>
    <w:rsid w:val="00DE5D37"/>
    <w:rsid w:val="00E0528B"/>
    <w:rsid w:val="00E06518"/>
    <w:rsid w:val="00E140DC"/>
    <w:rsid w:val="00E17736"/>
    <w:rsid w:val="00E21EF7"/>
    <w:rsid w:val="00E319FF"/>
    <w:rsid w:val="00E41B70"/>
    <w:rsid w:val="00E52A77"/>
    <w:rsid w:val="00E544CC"/>
    <w:rsid w:val="00E56DA8"/>
    <w:rsid w:val="00E65A9A"/>
    <w:rsid w:val="00E665DB"/>
    <w:rsid w:val="00E75307"/>
    <w:rsid w:val="00E81179"/>
    <w:rsid w:val="00E9611F"/>
    <w:rsid w:val="00E9682F"/>
    <w:rsid w:val="00EB47E4"/>
    <w:rsid w:val="00EC3FC0"/>
    <w:rsid w:val="00EC6FC3"/>
    <w:rsid w:val="00ED248F"/>
    <w:rsid w:val="00ED4C43"/>
    <w:rsid w:val="00EE66E8"/>
    <w:rsid w:val="00F12BAC"/>
    <w:rsid w:val="00F35B08"/>
    <w:rsid w:val="00F565EF"/>
    <w:rsid w:val="00F63EA4"/>
    <w:rsid w:val="00F65C28"/>
    <w:rsid w:val="00F70408"/>
    <w:rsid w:val="00F769AE"/>
    <w:rsid w:val="00F87B28"/>
    <w:rsid w:val="00FA2DA3"/>
    <w:rsid w:val="00FB71E0"/>
    <w:rsid w:val="00FC4D1F"/>
    <w:rsid w:val="3EF1FE0F"/>
    <w:rsid w:val="5C1810EB"/>
    <w:rsid w:val="5F079C55"/>
    <w:rsid w:val="66E31F99"/>
    <w:rsid w:val="67076883"/>
    <w:rsid w:val="69FFA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1"/>
    <o:shapelayout v:ext="edit">
      <o:idmap v:ext="edit" data="2"/>
    </o:shapelayout>
  </w:shapeDefaults>
  <w:decimalSymbol w:val=","/>
  <w:listSeparator w:val=";"/>
  <w14:docId w14:val="1B072EE4"/>
  <w15:docId w15:val="{2581F084-481D-448E-A2F7-D6A96F6191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fr-FR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rd" w:default="1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Listenabsatz">
    <w:name w:val="List Paragraph"/>
    <w:basedOn w:val="Standard"/>
    <w:rsid w:val="00B31A8D"/>
    <w:pPr>
      <w:ind w:left="720"/>
      <w:contextualSpacing/>
    </w:pPr>
  </w:style>
  <w:style w:type="paragraph" w:styleId="KeineListe1" w:customStyle="1">
    <w:name w:val="Keine Liste1"/>
    <w:semiHidden/>
  </w:style>
  <w:style w:type="paragraph" w:styleId="Kopfzeile">
    <w:name w:val="header"/>
    <w:basedOn w:val="Standard"/>
    <w:link w:val="KopfzeileZchn"/>
    <w:uiPriority w:val="99"/>
    <w:rsid w:val="00CF4F7F"/>
    <w:pPr>
      <w:tabs>
        <w:tab w:val="center" w:pos="4513"/>
        <w:tab w:val="right" w:pos="9026"/>
      </w:tabs>
      <w:spacing w:before="0"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CF4F7F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rsid w:val="00CF4F7F"/>
    <w:pPr>
      <w:tabs>
        <w:tab w:val="center" w:pos="4513"/>
        <w:tab w:val="right" w:pos="9026"/>
      </w:tabs>
      <w:spacing w:before="0"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CF4F7F"/>
    <w:rPr>
      <w:sz w:val="22"/>
      <w:szCs w:val="22"/>
      <w:lang w:eastAsia="en-US"/>
    </w:rPr>
  </w:style>
  <w:style w:type="table" w:styleId="TableNormal1" w:customStyle="1">
    <w:name w:val="Table Normal1"/>
    <w:semiHidden/>
    <w:rsid w:val="00E52A77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character" w:styleId="Kommentarzeichen">
    <w:name w:val="annotation reference"/>
    <w:basedOn w:val="Absatz-Standardschriftart"/>
    <w:rsid w:val="0012616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12616E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rsid w:val="0012616E"/>
    <w:rPr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12616E"/>
    <w:rPr>
      <w:b/>
      <w:bCs/>
    </w:rPr>
  </w:style>
  <w:style w:type="character" w:styleId="KommentarthemaZchn" w:customStyle="1">
    <w:name w:val="Kommentarthema Zchn"/>
    <w:basedOn w:val="KommentartextZchn"/>
    <w:link w:val="Kommentarthema"/>
    <w:rsid w:val="0012616E"/>
    <w:rPr>
      <w:b/>
      <w:bCs/>
      <w:sz w:val="20"/>
      <w:szCs w:val="20"/>
      <w:lang w:eastAsia="en-US"/>
    </w:rPr>
  </w:style>
  <w:style w:type="character" w:styleId="Erwhnung">
    <w:name w:val="Mention"/>
    <w:basedOn w:val="Absatz-Standardschriftart"/>
    <w:uiPriority w:val="99"/>
    <w:unhideWhenUsed/>
    <w:rsid w:val="0012616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8.jpeg" Id="rId26" /><Relationship Type="http://schemas.openxmlformats.org/officeDocument/2006/relationships/image" Target="media/image3.jpeg" Id="rId21" /><Relationship Type="http://schemas.openxmlformats.org/officeDocument/2006/relationships/image" Target="media/image24.jpeg" Id="rId42" /><Relationship Type="http://schemas.openxmlformats.org/officeDocument/2006/relationships/image" Target="media/image29.jpeg" Id="rId47" /><Relationship Type="http://schemas.openxmlformats.org/officeDocument/2006/relationships/image" Target="media/image45.jpeg" Id="rId63" /><Relationship Type="http://schemas.openxmlformats.org/officeDocument/2006/relationships/image" Target="media/image50.jpeg" Id="rId68" /><Relationship Type="http://schemas.openxmlformats.org/officeDocument/2006/relationships/image" Target="media/image66.jpeg" Id="rId84" /><Relationship Type="http://schemas.openxmlformats.org/officeDocument/2006/relationships/image" Target="media/image70.jpeg" Id="rId89" /><Relationship Type="http://schemas.openxmlformats.org/officeDocument/2006/relationships/hyperlink" Target="https://interagencystandingcommittee.org/iasc-guidelines-on-inclusion-of-persons-with-disabilities-in-humanitarian-action-2019" TargetMode="External" Id="rId16" /><Relationship Type="http://schemas.openxmlformats.org/officeDocument/2006/relationships/hyperlink" Target="https://www.hi.org/sn_uploads/document/240408-Guidance-for-adapting-protection-assessment-tools-VF-Low-barrier.xlsx" TargetMode="External" Id="rId11" /><Relationship Type="http://schemas.openxmlformats.org/officeDocument/2006/relationships/image" Target="media/image14.jpeg" Id="rId32" /><Relationship Type="http://schemas.openxmlformats.org/officeDocument/2006/relationships/image" Target="media/image19.jpeg" Id="rId37" /><Relationship Type="http://schemas.openxmlformats.org/officeDocument/2006/relationships/image" Target="media/image35.jpeg" Id="rId53" /><Relationship Type="http://schemas.openxmlformats.org/officeDocument/2006/relationships/image" Target="media/image40.jpeg" Id="rId58" /><Relationship Type="http://schemas.openxmlformats.org/officeDocument/2006/relationships/image" Target="media/image56.jpeg" Id="rId74" /><Relationship Type="http://schemas.openxmlformats.org/officeDocument/2006/relationships/image" Target="media/image61.jpeg" Id="rId79" /><Relationship Type="http://schemas.openxmlformats.org/officeDocument/2006/relationships/numbering" Target="numbering.xml" Id="rId5" /><Relationship Type="http://schemas.openxmlformats.org/officeDocument/2006/relationships/image" Target="media/image71.jpeg" Id="rId90" /><Relationship Type="http://schemas.openxmlformats.org/officeDocument/2006/relationships/theme" Target="theme/theme1.xml" Id="rId95" /><Relationship Type="http://schemas.openxmlformats.org/officeDocument/2006/relationships/image" Target="media/image4.jpeg" Id="rId22" /><Relationship Type="http://schemas.openxmlformats.org/officeDocument/2006/relationships/image" Target="media/image9.jpeg" Id="rId27" /><Relationship Type="http://schemas.openxmlformats.org/officeDocument/2006/relationships/image" Target="media/image25.jpeg" Id="rId43" /><Relationship Type="http://schemas.openxmlformats.org/officeDocument/2006/relationships/image" Target="media/image30.jpeg" Id="rId48" /><Relationship Type="http://schemas.openxmlformats.org/officeDocument/2006/relationships/image" Target="media/image46.jpeg" Id="rId64" /><Relationship Type="http://schemas.openxmlformats.org/officeDocument/2006/relationships/image" Target="media/image51.jpeg" Id="rId69" /><Relationship Type="http://schemas.openxmlformats.org/officeDocument/2006/relationships/webSettings" Target="webSettings.xml" Id="rId8" /><Relationship Type="http://schemas.openxmlformats.org/officeDocument/2006/relationships/image" Target="media/image33.jpeg" Id="rId51" /><Relationship Type="http://schemas.openxmlformats.org/officeDocument/2006/relationships/image" Target="media/image54.jpeg" Id="rId72" /><Relationship Type="http://schemas.openxmlformats.org/officeDocument/2006/relationships/image" Target="media/image62.jpeg" Id="rId80" /><Relationship Type="http://schemas.openxmlformats.org/officeDocument/2006/relationships/image" Target="media/image67.jpeg" Id="rId85" /><Relationship Type="http://schemas.openxmlformats.org/officeDocument/2006/relationships/footer" Target="footer1.xml" Id="rId93" /><Relationship Type="http://schemas.openxmlformats.org/officeDocument/2006/relationships/customXml" Target="../customXml/item3.xml" Id="rId3" /><Relationship Type="http://schemas.openxmlformats.org/officeDocument/2006/relationships/hyperlink" Target="https://www.hi.org/sn_uploads/document/240408-Guidance-for-adapting-protection-assessment-tools-VF-Low-barrier.xlsx" TargetMode="External" Id="rId12" /><Relationship Type="http://schemas.openxmlformats.org/officeDocument/2006/relationships/hyperlink" Target="https://interagencystandingcommittee.org/iasc-guidelines-on-inclusion-of-persons-with-disabilities-in-humanitarian-action-2019" TargetMode="External" Id="rId17" /><Relationship Type="http://schemas.openxmlformats.org/officeDocument/2006/relationships/image" Target="media/image7.jpeg" Id="rId25" /><Relationship Type="http://schemas.openxmlformats.org/officeDocument/2006/relationships/image" Target="media/image15.jpeg" Id="rId33" /><Relationship Type="http://schemas.openxmlformats.org/officeDocument/2006/relationships/image" Target="media/image20.jpeg" Id="rId38" /><Relationship Type="http://schemas.openxmlformats.org/officeDocument/2006/relationships/image" Target="media/image28.jpeg" Id="rId46" /><Relationship Type="http://schemas.openxmlformats.org/officeDocument/2006/relationships/image" Target="media/image41.jpeg" Id="rId59" /><Relationship Type="http://schemas.openxmlformats.org/officeDocument/2006/relationships/image" Target="media/image49.jpeg" Id="rId67" /><Relationship Type="http://schemas.openxmlformats.org/officeDocument/2006/relationships/image" Target="media/image2.jpeg" Id="rId20" /><Relationship Type="http://schemas.openxmlformats.org/officeDocument/2006/relationships/image" Target="media/image23.jpeg" Id="rId41" /><Relationship Type="http://schemas.openxmlformats.org/officeDocument/2006/relationships/image" Target="media/image36.jpeg" Id="rId54" /><Relationship Type="http://schemas.openxmlformats.org/officeDocument/2006/relationships/image" Target="media/image44.jpeg" Id="rId62" /><Relationship Type="http://schemas.openxmlformats.org/officeDocument/2006/relationships/image" Target="media/image52.jpeg" Id="rId70" /><Relationship Type="http://schemas.openxmlformats.org/officeDocument/2006/relationships/image" Target="media/image57.jpeg" Id="rId75" /><Relationship Type="http://schemas.openxmlformats.org/officeDocument/2006/relationships/image" Target="media/image65.jpeg" Id="rId83" /><Relationship Type="http://schemas.openxmlformats.org/officeDocument/2006/relationships/image" Target="media/image69.jpeg" Id="rId88" /><Relationship Type="http://schemas.openxmlformats.org/officeDocument/2006/relationships/image" Target="media/image72.jpeg" Id="rId91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interagencystandingcommittee.org/iasc-guidelines-on-inclusion-of-persons-with-disabilities-in-humanitarian-action-2019" TargetMode="External" Id="rId15" /><Relationship Type="http://schemas.openxmlformats.org/officeDocument/2006/relationships/image" Target="media/image5.jpeg" Id="rId23" /><Relationship Type="http://schemas.openxmlformats.org/officeDocument/2006/relationships/image" Target="media/image10.jpeg" Id="rId28" /><Relationship Type="http://schemas.openxmlformats.org/officeDocument/2006/relationships/image" Target="media/image18.jpeg" Id="rId36" /><Relationship Type="http://schemas.openxmlformats.org/officeDocument/2006/relationships/image" Target="media/image31.jpeg" Id="rId49" /><Relationship Type="http://schemas.openxmlformats.org/officeDocument/2006/relationships/image" Target="media/image39.jpeg" Id="rId57" /><Relationship Type="http://schemas.openxmlformats.org/officeDocument/2006/relationships/endnotes" Target="endnotes.xml" Id="rId10" /><Relationship Type="http://schemas.openxmlformats.org/officeDocument/2006/relationships/image" Target="media/image13.jpeg" Id="rId31" /><Relationship Type="http://schemas.openxmlformats.org/officeDocument/2006/relationships/image" Target="media/image26.jpeg" Id="rId44" /><Relationship Type="http://schemas.openxmlformats.org/officeDocument/2006/relationships/image" Target="media/image34.jpeg" Id="rId52" /><Relationship Type="http://schemas.openxmlformats.org/officeDocument/2006/relationships/image" Target="media/image42.jpeg" Id="rId60" /><Relationship Type="http://schemas.openxmlformats.org/officeDocument/2006/relationships/image" Target="media/image47.jpeg" Id="rId65" /><Relationship Type="http://schemas.openxmlformats.org/officeDocument/2006/relationships/image" Target="media/image55.jpeg" Id="rId73" /><Relationship Type="http://schemas.openxmlformats.org/officeDocument/2006/relationships/image" Target="media/image60.jpeg" Id="rId78" /><Relationship Type="http://schemas.openxmlformats.org/officeDocument/2006/relationships/image" Target="media/image63.jpeg" Id="rId81" /><Relationship Type="http://schemas.openxmlformats.org/officeDocument/2006/relationships/image" Target="media/image68.jpeg" Id="rId86" /><Relationship Type="http://schemas.openxmlformats.org/officeDocument/2006/relationships/fontTable" Target="fontTable.xml" Id="rId94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hi.org/sn_uploads/document/240408-Guidance-for-adapting-protection-assessment-tools-VF-Low-barrier.xlsx" TargetMode="External" Id="rId13" /><Relationship Type="http://schemas.openxmlformats.org/officeDocument/2006/relationships/hyperlink" Target="https://interagencystandingcommittee.org/iasc-guidelines-on-inclusion-of-persons-with-disabilities-in-humanitarian-action-2019" TargetMode="External" Id="rId18" /><Relationship Type="http://schemas.openxmlformats.org/officeDocument/2006/relationships/image" Target="media/image21.jpeg" Id="rId39" /><Relationship Type="http://schemas.openxmlformats.org/officeDocument/2006/relationships/image" Target="media/image16.jpeg" Id="rId34" /><Relationship Type="http://schemas.openxmlformats.org/officeDocument/2006/relationships/image" Target="media/image32.jpeg" Id="rId50" /><Relationship Type="http://schemas.openxmlformats.org/officeDocument/2006/relationships/image" Target="media/image37.jpeg" Id="rId55" /><Relationship Type="http://schemas.openxmlformats.org/officeDocument/2006/relationships/image" Target="media/image58.jpeg" Id="rId76" /><Relationship Type="http://schemas.openxmlformats.org/officeDocument/2006/relationships/settings" Target="settings.xml" Id="rId7" /><Relationship Type="http://schemas.openxmlformats.org/officeDocument/2006/relationships/image" Target="media/image53.jpeg" Id="rId71" /><Relationship Type="http://schemas.openxmlformats.org/officeDocument/2006/relationships/header" Target="header1.xml" Id="rId92" /><Relationship Type="http://schemas.openxmlformats.org/officeDocument/2006/relationships/customXml" Target="../customXml/item2.xml" Id="rId2" /><Relationship Type="http://schemas.openxmlformats.org/officeDocument/2006/relationships/image" Target="media/image11.jpeg" Id="rId29" /><Relationship Type="http://schemas.openxmlformats.org/officeDocument/2006/relationships/image" Target="media/image6.jpeg" Id="rId24" /><Relationship Type="http://schemas.openxmlformats.org/officeDocument/2006/relationships/image" Target="media/image22.jpeg" Id="rId40" /><Relationship Type="http://schemas.openxmlformats.org/officeDocument/2006/relationships/image" Target="media/image27.jpeg" Id="rId45" /><Relationship Type="http://schemas.openxmlformats.org/officeDocument/2006/relationships/image" Target="media/image48.jpeg" Id="rId66" /><Relationship Type="http://schemas.openxmlformats.org/officeDocument/2006/relationships/hyperlink" Target="mailto:inclusion%40hi.org?subject=" TargetMode="External" Id="rId87" /><Relationship Type="http://schemas.openxmlformats.org/officeDocument/2006/relationships/image" Target="media/image43.jpeg" Id="rId61" /><Relationship Type="http://schemas.openxmlformats.org/officeDocument/2006/relationships/image" Target="media/image64.jpeg" Id="rId82" /><Relationship Type="http://schemas.openxmlformats.org/officeDocument/2006/relationships/image" Target="media/image1.jpeg" Id="rId19" /><Relationship Type="http://schemas.openxmlformats.org/officeDocument/2006/relationships/hyperlink" Target="https://www.hi.org/sn_uploads/document/240408-Guidance-for-adapting-protection-assessment-tools-VF-Low-barrier.xlsx" TargetMode="External" Id="rId14" /><Relationship Type="http://schemas.openxmlformats.org/officeDocument/2006/relationships/image" Target="media/image12.jpeg" Id="rId30" /><Relationship Type="http://schemas.openxmlformats.org/officeDocument/2006/relationships/image" Target="media/image17.jpeg" Id="rId35" /><Relationship Type="http://schemas.openxmlformats.org/officeDocument/2006/relationships/image" Target="media/image38.jpeg" Id="rId56" /><Relationship Type="http://schemas.openxmlformats.org/officeDocument/2006/relationships/image" Target="media/image59.jpeg" Id="rId77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3.jpe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aa4242-87fb-4916-829f-9464053e2bcc" xsi:nil="true"/>
    <lcf76f155ced4ddcb4097134ff3c332f xmlns="7614c6a4-2a2e-4fc5-9bd1-025b5ca57be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27F256131CF4FAAFC56610E4AF9BE" ma:contentTypeVersion="14" ma:contentTypeDescription="Crée un document." ma:contentTypeScope="" ma:versionID="8f8f41bda833e7327321b23de3652267">
  <xsd:schema xmlns:xsd="http://www.w3.org/2001/XMLSchema" xmlns:xs="http://www.w3.org/2001/XMLSchema" xmlns:p="http://schemas.microsoft.com/office/2006/metadata/properties" xmlns:ns2="7614c6a4-2a2e-4fc5-9bd1-025b5ca57be8" xmlns:ns3="a5aa4242-87fb-4916-829f-9464053e2bcc" targetNamespace="http://schemas.microsoft.com/office/2006/metadata/properties" ma:root="true" ma:fieldsID="2fcaa14946e7a500860c2e4cdb36516b" ns2:_="" ns3:_="">
    <xsd:import namespace="7614c6a4-2a2e-4fc5-9bd1-025b5ca57be8"/>
    <xsd:import namespace="a5aa4242-87fb-4916-829f-9464053e2b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4c6a4-2a2e-4fc5-9bd1-025b5ca57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b33cbdf1-b93e-4832-9ceb-89eec9b1d9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a4242-87fb-4916-829f-9464053e2b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a8fe506-4d68-48c8-8426-001a6398cdcc}" ma:internalName="TaxCatchAll" ma:showField="CatchAllData" ma:web="a5aa4242-87fb-4916-829f-9464053e2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C8664-3339-46EB-A496-6B36385CAC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A46BEA-AFC8-46DA-BC83-00878FBCBD32}">
  <ds:schemaRefs>
    <ds:schemaRef ds:uri="http://schemas.microsoft.com/office/2006/metadata/properties"/>
    <ds:schemaRef ds:uri="http://schemas.microsoft.com/office/infopath/2007/PartnerControls"/>
    <ds:schemaRef ds:uri="f1e736c5-95ad-4650-bf48-08c723b4bc6c"/>
    <ds:schemaRef ds:uri="3303b02a-3c09-4b7f-9424-2b4c0bcc7592"/>
  </ds:schemaRefs>
</ds:datastoreItem>
</file>

<file path=customXml/itemProps3.xml><?xml version="1.0" encoding="utf-8"?>
<ds:datastoreItem xmlns:ds="http://schemas.openxmlformats.org/officeDocument/2006/customXml" ds:itemID="{4D68C412-EFDC-4E91-99B7-62ACA13DC8BA}"/>
</file>

<file path=customXml/itemProps4.xml><?xml version="1.0" encoding="utf-8"?>
<ds:datastoreItem xmlns:ds="http://schemas.openxmlformats.org/officeDocument/2006/customXml" ds:itemID="{E02207E7-7CF3-48C9-BC4C-A0281449078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Aspose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doc2pdf</dc:creator>
  <cp:keywords/>
  <cp:lastModifiedBy>Amudha PENTEK</cp:lastModifiedBy>
  <cp:revision>193</cp:revision>
  <cp:lastPrinted>2026-04-23T02:46:00Z</cp:lastPrinted>
  <dcterms:created xsi:type="dcterms:W3CDTF">2025-09-18T03:11:00Z</dcterms:created>
  <dcterms:modified xsi:type="dcterms:W3CDTF">2026-09-16T11:57:56Z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0x01010010027F256131CF4FAAFC56610E4AF9BE</vt:lpwstr>
  </property>
  <property fmtid="{D5CDD505-2E9C-101B-9397-08002B2CF9AE}" pid="3" name="MediaServiceImageTags">
    <vt:lpwstr/>
  </property>
  <property fmtid="{D5CDD505-2E9C-101B-9397-08002B2CF9AE}" pid="4" name="NGOOnlineKeywords">
    <vt:lpwstr/>
  </property>
  <property fmtid="{D5CDD505-2E9C-101B-9397-08002B2CF9AE}" pid="5" name="NGOOnlineDocumentType">
    <vt:lpwstr/>
  </property>
  <property fmtid="{D5CDD505-2E9C-101B-9397-08002B2CF9AE}" pid="6" name="p75d8c1866154d169f9787e2f8ad3758">
    <vt:lpwstr/>
  </property>
  <property fmtid="{D5CDD505-2E9C-101B-9397-08002B2CF9AE}" pid="7" name="NGOOnlinePriorityGroup">
    <vt:lpwstr/>
  </property>
</Properties>
</file>